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1F80AE" w14:textId="67C540C3" w:rsidR="00A27EE7" w:rsidRPr="00F318F4" w:rsidRDefault="00F318F4" w:rsidP="00035363">
      <w:pPr>
        <w:bidi/>
        <w:jc w:val="both"/>
        <w:rPr>
          <w:rFonts w:ascii="Segoe UI" w:hAnsi="Segoe UI" w:cs="Segoe UI"/>
          <w:sz w:val="24"/>
          <w:szCs w:val="24"/>
          <w:u w:val="single"/>
          <w:rtl/>
        </w:rPr>
      </w:pPr>
      <w:r w:rsidRPr="00F318F4">
        <w:rPr>
          <w:rFonts w:ascii="Segoe UI" w:hAnsi="Segoe UI" w:cs="Segoe UI"/>
          <w:sz w:val="24"/>
          <w:szCs w:val="24"/>
          <w:u w:val="single"/>
          <w:rtl/>
        </w:rPr>
        <w:t>נספח א' – תנאי אספקה, הרחבת אחריות ואופן אספקה</w:t>
      </w:r>
    </w:p>
    <w:p w14:paraId="155259A6" w14:textId="134602DC" w:rsidR="00F318F4" w:rsidRPr="00F318F4" w:rsidRDefault="00F318F4" w:rsidP="00035363">
      <w:pPr>
        <w:bidi/>
        <w:jc w:val="both"/>
        <w:rPr>
          <w:rFonts w:ascii="Segoe UI" w:hAnsi="Segoe UI" w:cs="Segoe UI"/>
          <w:b/>
          <w:bCs w:val="0"/>
          <w:szCs w:val="20"/>
          <w:rtl/>
        </w:rPr>
      </w:pPr>
    </w:p>
    <w:p w14:paraId="0ED0610C" w14:textId="77777777" w:rsidR="001D0C8C" w:rsidRDefault="001D0C8C" w:rsidP="00035363">
      <w:pPr>
        <w:pStyle w:val="ab"/>
        <w:numPr>
          <w:ilvl w:val="0"/>
          <w:numId w:val="38"/>
        </w:numPr>
        <w:bidi/>
        <w:spacing w:line="360" w:lineRule="auto"/>
        <w:jc w:val="both"/>
        <w:rPr>
          <w:rFonts w:ascii="Segoe UI" w:hAnsi="Segoe UI" w:cs="Segoe UI"/>
          <w:szCs w:val="20"/>
        </w:rPr>
      </w:pPr>
      <w:r w:rsidRPr="001D0C8C">
        <w:rPr>
          <w:rFonts w:ascii="Segoe UI" w:hAnsi="Segoe UI" w:cs="Segoe UI" w:hint="cs"/>
          <w:szCs w:val="20"/>
          <w:rtl/>
        </w:rPr>
        <w:t>כללי ומהות התקשרות</w:t>
      </w:r>
    </w:p>
    <w:p w14:paraId="1A5967A5" w14:textId="489F243D" w:rsidR="001D0C8C" w:rsidRPr="001D0C8C" w:rsidRDefault="001D0C8C" w:rsidP="00035363">
      <w:pPr>
        <w:pStyle w:val="ab"/>
        <w:numPr>
          <w:ilvl w:val="1"/>
          <w:numId w:val="38"/>
        </w:numPr>
        <w:bidi/>
        <w:spacing w:line="360" w:lineRule="auto"/>
        <w:jc w:val="both"/>
        <w:rPr>
          <w:rFonts w:ascii="Segoe UI" w:hAnsi="Segoe UI" w:cs="Segoe UI"/>
          <w:b/>
          <w:bCs w:val="0"/>
          <w:szCs w:val="20"/>
        </w:rPr>
      </w:pPr>
      <w:r w:rsidRPr="001D0C8C">
        <w:rPr>
          <w:rFonts w:ascii="Segoe UI" w:hAnsi="Segoe UI" w:cs="Segoe UI" w:hint="cs"/>
          <w:b/>
          <w:bCs w:val="0"/>
          <w:szCs w:val="20"/>
          <w:rtl/>
        </w:rPr>
        <w:t xml:space="preserve">רשות האוכלוסין וההגירה (להלן: </w:t>
      </w:r>
      <w:r w:rsidR="00077196">
        <w:rPr>
          <w:rFonts w:ascii="Segoe UI" w:hAnsi="Segoe UI" w:cs="Segoe UI" w:hint="cs"/>
          <w:b/>
          <w:bCs w:val="0"/>
          <w:szCs w:val="20"/>
          <w:rtl/>
        </w:rPr>
        <w:t xml:space="preserve">"הרשות" או </w:t>
      </w:r>
      <w:r w:rsidRPr="001D0C8C">
        <w:rPr>
          <w:rFonts w:ascii="Segoe UI" w:hAnsi="Segoe UI" w:cs="Segoe UI" w:hint="cs"/>
          <w:b/>
          <w:bCs w:val="0"/>
          <w:szCs w:val="20"/>
          <w:rtl/>
        </w:rPr>
        <w:t xml:space="preserve">"המזמין") מבקשת לצאת במכרז פומבי לרכש מחשבים נייחים בהתאם למפרט </w:t>
      </w:r>
      <w:r>
        <w:rPr>
          <w:rFonts w:ascii="Segoe UI" w:hAnsi="Segoe UI" w:cs="Segoe UI" w:hint="cs"/>
          <w:b/>
          <w:bCs w:val="0"/>
          <w:szCs w:val="20"/>
          <w:rtl/>
        </w:rPr>
        <w:t xml:space="preserve">בתת נספח א1. בכוונת הרשות לרכוש את מספר המחשבים </w:t>
      </w:r>
      <w:r w:rsidR="009E5365">
        <w:rPr>
          <w:rFonts w:ascii="Segoe UI" w:hAnsi="Segoe UI" w:cs="Segoe UI" w:hint="cs"/>
          <w:b/>
          <w:bCs w:val="0"/>
          <w:szCs w:val="20"/>
          <w:rtl/>
        </w:rPr>
        <w:t>המרבי</w:t>
      </w:r>
      <w:r>
        <w:rPr>
          <w:rFonts w:ascii="Segoe UI" w:hAnsi="Segoe UI" w:cs="Segoe UI" w:hint="cs"/>
          <w:b/>
          <w:bCs w:val="0"/>
          <w:szCs w:val="20"/>
          <w:rtl/>
        </w:rPr>
        <w:t xml:space="preserve"> הניתן.</w:t>
      </w:r>
    </w:p>
    <w:p w14:paraId="6D485AFD" w14:textId="2F6A4157" w:rsidR="001D0C8C" w:rsidRPr="001D0C8C" w:rsidRDefault="001D0C8C" w:rsidP="00035363">
      <w:pPr>
        <w:pStyle w:val="ab"/>
        <w:numPr>
          <w:ilvl w:val="1"/>
          <w:numId w:val="38"/>
        </w:numPr>
        <w:bidi/>
        <w:spacing w:line="360" w:lineRule="auto"/>
        <w:jc w:val="both"/>
        <w:rPr>
          <w:rFonts w:ascii="Segoe UI" w:hAnsi="Segoe UI" w:cs="Segoe UI"/>
          <w:szCs w:val="20"/>
        </w:rPr>
      </w:pPr>
      <w:r w:rsidRPr="001D0C8C">
        <w:rPr>
          <w:rFonts w:ascii="Segoe UI" w:hAnsi="Segoe UI" w:cs="Segoe UI"/>
          <w:b/>
          <w:bCs w:val="0"/>
          <w:szCs w:val="20"/>
          <w:rtl/>
        </w:rPr>
        <w:t>נספח זה מהווה חלק בלתי נפרד מכתב המכרז הממוכן לרכישת מחשבים נייחים עבור הרשות</w:t>
      </w:r>
      <w:r w:rsidRPr="00077196">
        <w:rPr>
          <w:rFonts w:ascii="Segoe UI" w:hAnsi="Segoe UI" w:cs="Segoe UI"/>
          <w:szCs w:val="20"/>
        </w:rPr>
        <w:t>.</w:t>
      </w:r>
    </w:p>
    <w:p w14:paraId="6D98FC7C" w14:textId="77777777" w:rsidR="001D0C8C" w:rsidRPr="001D0C8C" w:rsidRDefault="001D0C8C" w:rsidP="00035363">
      <w:pPr>
        <w:pStyle w:val="ab"/>
        <w:numPr>
          <w:ilvl w:val="1"/>
          <w:numId w:val="38"/>
        </w:numPr>
        <w:bidi/>
        <w:spacing w:line="360" w:lineRule="auto"/>
        <w:jc w:val="both"/>
        <w:rPr>
          <w:rFonts w:ascii="Segoe UI" w:hAnsi="Segoe UI" w:cs="Segoe UI"/>
          <w:szCs w:val="20"/>
        </w:rPr>
      </w:pPr>
      <w:r w:rsidRPr="001D0C8C">
        <w:rPr>
          <w:rFonts w:ascii="Segoe UI" w:hAnsi="Segoe UI" w:cs="Segoe UI"/>
          <w:b/>
          <w:bCs w:val="0"/>
          <w:szCs w:val="20"/>
          <w:rtl/>
        </w:rPr>
        <w:t>המציע מגיש את הצעת המחיר עבור יחידת מחשב בודדת (כולל ציוד היקפי, הובלה, אספקה ואחריות מלאה באתר הלקוח כמפורט להלן)</w:t>
      </w:r>
      <w:r w:rsidRPr="001D0C8C">
        <w:rPr>
          <w:rFonts w:ascii="Segoe UI" w:hAnsi="Segoe UI" w:cs="Segoe UI"/>
          <w:b/>
          <w:bCs w:val="0"/>
          <w:szCs w:val="20"/>
        </w:rPr>
        <w:t>.</w:t>
      </w:r>
    </w:p>
    <w:p w14:paraId="7D53F04E" w14:textId="3D4DD2B3" w:rsidR="001D0C8C" w:rsidRPr="001D0C8C" w:rsidRDefault="001D0C8C" w:rsidP="00035363">
      <w:pPr>
        <w:pStyle w:val="ab"/>
        <w:numPr>
          <w:ilvl w:val="1"/>
          <w:numId w:val="38"/>
        </w:numPr>
        <w:bidi/>
        <w:spacing w:line="360" w:lineRule="auto"/>
        <w:jc w:val="both"/>
        <w:rPr>
          <w:rFonts w:ascii="Segoe UI" w:hAnsi="Segoe UI" w:cs="Segoe UI"/>
          <w:szCs w:val="20"/>
          <w:rtl/>
        </w:rPr>
      </w:pPr>
      <w:r w:rsidRPr="001D0C8C">
        <w:rPr>
          <w:rFonts w:ascii="Segoe UI" w:hAnsi="Segoe UI" w:cs="Segoe UI"/>
          <w:b/>
          <w:bCs w:val="0"/>
          <w:szCs w:val="20"/>
          <w:rtl/>
        </w:rPr>
        <w:t>תקרת ההתקשרות המרבית במסגרת מכרז זה הינה עד 400,000 ₪ כולל מע"מ.</w:t>
      </w:r>
    </w:p>
    <w:p w14:paraId="28C73F1F" w14:textId="7ECD4A92" w:rsidR="001D0C8C" w:rsidRPr="001D0C8C" w:rsidRDefault="001D0C8C" w:rsidP="00035363">
      <w:pPr>
        <w:pStyle w:val="ab"/>
        <w:bidi/>
        <w:spacing w:line="360" w:lineRule="auto"/>
        <w:jc w:val="both"/>
        <w:rPr>
          <w:rFonts w:ascii="Segoe UI" w:hAnsi="Segoe UI" w:cs="Segoe UI"/>
          <w:b/>
          <w:bCs w:val="0"/>
          <w:szCs w:val="20"/>
        </w:rPr>
      </w:pPr>
    </w:p>
    <w:p w14:paraId="73DED0F8" w14:textId="77777777" w:rsidR="001D0C8C" w:rsidRPr="001D0C8C" w:rsidRDefault="001D0C8C" w:rsidP="00035363">
      <w:pPr>
        <w:pStyle w:val="ab"/>
        <w:numPr>
          <w:ilvl w:val="0"/>
          <w:numId w:val="38"/>
        </w:numPr>
        <w:bidi/>
        <w:spacing w:line="360" w:lineRule="auto"/>
        <w:jc w:val="both"/>
        <w:rPr>
          <w:rFonts w:ascii="Segoe UI" w:hAnsi="Segoe UI" w:cs="Segoe UI"/>
          <w:szCs w:val="20"/>
        </w:rPr>
      </w:pPr>
      <w:r w:rsidRPr="001D0C8C">
        <w:rPr>
          <w:rFonts w:ascii="Segoe UI" w:hAnsi="Segoe UI" w:cs="Segoe UI"/>
          <w:szCs w:val="20"/>
          <w:rtl/>
        </w:rPr>
        <w:t>היעדר מחויבות לרכישה ומנגנון הרכש</w:t>
      </w:r>
    </w:p>
    <w:p w14:paraId="579F61C8" w14:textId="5CF65202" w:rsidR="001D0C8C" w:rsidRPr="001D0C8C" w:rsidRDefault="001D0C8C" w:rsidP="00035363">
      <w:pPr>
        <w:pStyle w:val="ab"/>
        <w:numPr>
          <w:ilvl w:val="1"/>
          <w:numId w:val="38"/>
        </w:numPr>
        <w:bidi/>
        <w:spacing w:line="360" w:lineRule="auto"/>
        <w:jc w:val="both"/>
        <w:rPr>
          <w:rFonts w:ascii="Segoe UI" w:hAnsi="Segoe UI" w:cs="Segoe UI"/>
          <w:szCs w:val="20"/>
        </w:rPr>
      </w:pPr>
      <w:r w:rsidRPr="001D0C8C">
        <w:rPr>
          <w:rFonts w:ascii="Segoe UI" w:hAnsi="Segoe UI" w:cs="Segoe UI"/>
          <w:b/>
          <w:bCs w:val="0"/>
          <w:szCs w:val="20"/>
          <w:rtl/>
        </w:rPr>
        <w:t xml:space="preserve">יובהר באופן חד-משמעי כי </w:t>
      </w:r>
      <w:r>
        <w:rPr>
          <w:rFonts w:ascii="Segoe UI" w:hAnsi="Segoe UI" w:cs="Segoe UI" w:hint="cs"/>
          <w:b/>
          <w:bCs w:val="0"/>
          <w:szCs w:val="20"/>
          <w:rtl/>
        </w:rPr>
        <w:t>המזמין</w:t>
      </w:r>
      <w:r w:rsidRPr="001D0C8C">
        <w:rPr>
          <w:rFonts w:ascii="Segoe UI" w:hAnsi="Segoe UI" w:cs="Segoe UI"/>
          <w:b/>
          <w:bCs w:val="0"/>
          <w:szCs w:val="20"/>
          <w:rtl/>
        </w:rPr>
        <w:t xml:space="preserve"> אינ</w:t>
      </w:r>
      <w:r>
        <w:rPr>
          <w:rFonts w:ascii="Segoe UI" w:hAnsi="Segoe UI" w:cs="Segoe UI" w:hint="cs"/>
          <w:b/>
          <w:bCs w:val="0"/>
          <w:szCs w:val="20"/>
          <w:rtl/>
        </w:rPr>
        <w:t>ו</w:t>
      </w:r>
      <w:r w:rsidRPr="001D0C8C">
        <w:rPr>
          <w:rFonts w:ascii="Segoe UI" w:hAnsi="Segoe UI" w:cs="Segoe UI"/>
          <w:b/>
          <w:bCs w:val="0"/>
          <w:szCs w:val="20"/>
          <w:rtl/>
        </w:rPr>
        <w:t xml:space="preserve"> מתחייב לרכוש כמות מינימלית כלשהי של מחשבים, אינ</w:t>
      </w:r>
      <w:r>
        <w:rPr>
          <w:rFonts w:ascii="Segoe UI" w:hAnsi="Segoe UI" w:cs="Segoe UI" w:hint="cs"/>
          <w:b/>
          <w:bCs w:val="0"/>
          <w:szCs w:val="20"/>
          <w:rtl/>
        </w:rPr>
        <w:t>ו</w:t>
      </w:r>
      <w:r w:rsidRPr="001D0C8C">
        <w:rPr>
          <w:rFonts w:ascii="Segoe UI" w:hAnsi="Segoe UI" w:cs="Segoe UI"/>
          <w:b/>
          <w:bCs w:val="0"/>
          <w:szCs w:val="20"/>
          <w:rtl/>
        </w:rPr>
        <w:t xml:space="preserve"> מתחייב לנצל את תקרת המסגרת, ואף אינ</w:t>
      </w:r>
      <w:r>
        <w:rPr>
          <w:rFonts w:ascii="Segoe UI" w:hAnsi="Segoe UI" w:cs="Segoe UI" w:hint="cs"/>
          <w:b/>
          <w:bCs w:val="0"/>
          <w:szCs w:val="20"/>
          <w:rtl/>
        </w:rPr>
        <w:t>ו</w:t>
      </w:r>
      <w:r w:rsidRPr="001D0C8C">
        <w:rPr>
          <w:rFonts w:ascii="Segoe UI" w:hAnsi="Segoe UI" w:cs="Segoe UI"/>
          <w:b/>
          <w:bCs w:val="0"/>
          <w:szCs w:val="20"/>
          <w:rtl/>
        </w:rPr>
        <w:t xml:space="preserve"> מתחייב לבצע רכישה כלשהי בפועל</w:t>
      </w:r>
      <w:r w:rsidRPr="001D0C8C">
        <w:rPr>
          <w:rFonts w:ascii="Segoe UI" w:hAnsi="Segoe UI" w:cs="Segoe UI"/>
          <w:b/>
          <w:bCs w:val="0"/>
          <w:szCs w:val="20"/>
        </w:rPr>
        <w:t>.</w:t>
      </w:r>
    </w:p>
    <w:p w14:paraId="2A084C00" w14:textId="44178F12" w:rsidR="001D0C8C" w:rsidRPr="001D0C8C" w:rsidRDefault="001D0C8C" w:rsidP="00035363">
      <w:pPr>
        <w:pStyle w:val="ab"/>
        <w:numPr>
          <w:ilvl w:val="1"/>
          <w:numId w:val="38"/>
        </w:numPr>
        <w:bidi/>
        <w:spacing w:line="360" w:lineRule="auto"/>
        <w:jc w:val="both"/>
        <w:rPr>
          <w:rFonts w:ascii="Segoe UI" w:hAnsi="Segoe UI" w:cs="Segoe UI"/>
          <w:szCs w:val="20"/>
        </w:rPr>
      </w:pPr>
      <w:r w:rsidRPr="001D0C8C">
        <w:rPr>
          <w:rFonts w:ascii="Segoe UI" w:hAnsi="Segoe UI" w:cs="Segoe UI"/>
          <w:b/>
          <w:bCs w:val="0"/>
          <w:szCs w:val="20"/>
          <w:rtl/>
        </w:rPr>
        <w:t xml:space="preserve">הרכישה, ככל שתבוצע, </w:t>
      </w:r>
      <w:r>
        <w:rPr>
          <w:rFonts w:ascii="Segoe UI" w:hAnsi="Segoe UI" w:cs="Segoe UI" w:hint="cs"/>
          <w:b/>
          <w:bCs w:val="0"/>
          <w:szCs w:val="20"/>
          <w:rtl/>
        </w:rPr>
        <w:t>תהא</w:t>
      </w:r>
      <w:r w:rsidRPr="001D0C8C">
        <w:rPr>
          <w:rFonts w:ascii="Segoe UI" w:hAnsi="Segoe UI" w:cs="Segoe UI"/>
          <w:b/>
          <w:bCs w:val="0"/>
          <w:szCs w:val="20"/>
          <w:rtl/>
        </w:rPr>
        <w:t xml:space="preserve"> בהתאם לצרכי </w:t>
      </w:r>
      <w:r>
        <w:rPr>
          <w:rFonts w:ascii="Segoe UI" w:hAnsi="Segoe UI" w:cs="Segoe UI" w:hint="cs"/>
          <w:b/>
          <w:bCs w:val="0"/>
          <w:szCs w:val="20"/>
          <w:rtl/>
        </w:rPr>
        <w:t>המזמין</w:t>
      </w:r>
      <w:r w:rsidRPr="001D0C8C">
        <w:rPr>
          <w:rFonts w:ascii="Segoe UI" w:hAnsi="Segoe UI" w:cs="Segoe UI"/>
          <w:b/>
          <w:bCs w:val="0"/>
          <w:szCs w:val="20"/>
          <w:rtl/>
        </w:rPr>
        <w:t>, שיקול דעת</w:t>
      </w:r>
      <w:r>
        <w:rPr>
          <w:rFonts w:ascii="Segoe UI" w:hAnsi="Segoe UI" w:cs="Segoe UI" w:hint="cs"/>
          <w:b/>
          <w:bCs w:val="0"/>
          <w:szCs w:val="20"/>
          <w:rtl/>
        </w:rPr>
        <w:t>ו</w:t>
      </w:r>
      <w:r w:rsidRPr="001D0C8C">
        <w:rPr>
          <w:rFonts w:ascii="Segoe UI" w:hAnsi="Segoe UI" w:cs="Segoe UI"/>
          <w:b/>
          <w:bCs w:val="0"/>
          <w:szCs w:val="20"/>
          <w:rtl/>
        </w:rPr>
        <w:t xml:space="preserve"> הבלעדי והמוחלט ומגבלות תקצי</w:t>
      </w:r>
      <w:r>
        <w:rPr>
          <w:rFonts w:ascii="Segoe UI" w:hAnsi="Segoe UI" w:cs="Segoe UI" w:hint="cs"/>
          <w:b/>
          <w:bCs w:val="0"/>
          <w:szCs w:val="20"/>
          <w:rtl/>
        </w:rPr>
        <w:t>ב.</w:t>
      </w:r>
    </w:p>
    <w:p w14:paraId="4A9224C7" w14:textId="77777777" w:rsidR="001D0C8C" w:rsidRPr="001D0C8C" w:rsidRDefault="001D0C8C" w:rsidP="00035363">
      <w:pPr>
        <w:pStyle w:val="ab"/>
        <w:numPr>
          <w:ilvl w:val="1"/>
          <w:numId w:val="38"/>
        </w:numPr>
        <w:bidi/>
        <w:spacing w:line="360" w:lineRule="auto"/>
        <w:jc w:val="both"/>
        <w:rPr>
          <w:rFonts w:ascii="Segoe UI" w:hAnsi="Segoe UI" w:cs="Segoe UI"/>
          <w:szCs w:val="20"/>
        </w:rPr>
      </w:pPr>
      <w:r w:rsidRPr="001D0C8C">
        <w:rPr>
          <w:rFonts w:ascii="Segoe UI" w:hAnsi="Segoe UI" w:cs="Segoe UI"/>
          <w:b/>
          <w:bCs w:val="0"/>
          <w:szCs w:val="20"/>
          <w:rtl/>
        </w:rPr>
        <w:t>הכמות הסופית שתירכש (ככל שתירכש) תיגזר ממחיר היחידה שיציע הספק הזוכה</w:t>
      </w:r>
      <w:r w:rsidRPr="001D0C8C">
        <w:rPr>
          <w:rFonts w:ascii="Segoe UI" w:hAnsi="Segoe UI" w:cs="Segoe UI"/>
          <w:b/>
          <w:bCs w:val="0"/>
          <w:szCs w:val="20"/>
        </w:rPr>
        <w:t>.</w:t>
      </w:r>
    </w:p>
    <w:p w14:paraId="7FA852D4" w14:textId="6496C5CA" w:rsidR="001D0C8C" w:rsidRPr="001D0C8C" w:rsidRDefault="001D0C8C" w:rsidP="00035363">
      <w:pPr>
        <w:pStyle w:val="ab"/>
        <w:numPr>
          <w:ilvl w:val="1"/>
          <w:numId w:val="38"/>
        </w:numPr>
        <w:bidi/>
        <w:spacing w:line="360" w:lineRule="auto"/>
        <w:jc w:val="both"/>
        <w:rPr>
          <w:rFonts w:ascii="Segoe UI" w:hAnsi="Segoe UI" w:cs="Segoe UI"/>
          <w:szCs w:val="20"/>
          <w:rtl/>
        </w:rPr>
      </w:pPr>
      <w:r w:rsidRPr="001D0C8C">
        <w:rPr>
          <w:rFonts w:ascii="Segoe UI" w:hAnsi="Segoe UI" w:cs="Segoe UI"/>
          <w:b/>
          <w:bCs w:val="0"/>
          <w:szCs w:val="20"/>
          <w:rtl/>
        </w:rPr>
        <w:t>לספק הזוכה לא תהיה כל טענה, דרישה או תביעה לקבלת פיצוי, פיצויי הסתמכות או אובדן רווח בגין אי-ביצוע רכישות או ניצול חלקי בלבד של המסגרת התקציבית.</w:t>
      </w:r>
    </w:p>
    <w:p w14:paraId="4AF343FD" w14:textId="77777777" w:rsidR="001D0C8C" w:rsidRDefault="001D0C8C" w:rsidP="00035363">
      <w:pPr>
        <w:pStyle w:val="ab"/>
        <w:bidi/>
        <w:spacing w:line="360" w:lineRule="auto"/>
        <w:jc w:val="both"/>
        <w:rPr>
          <w:rFonts w:ascii="Segoe UI" w:hAnsi="Segoe UI" w:cs="Segoe UI"/>
          <w:szCs w:val="20"/>
        </w:rPr>
      </w:pPr>
    </w:p>
    <w:p w14:paraId="0DEA2B2A" w14:textId="0089C631" w:rsidR="00F318F4" w:rsidRPr="00F318F4" w:rsidRDefault="00F318F4" w:rsidP="00035363">
      <w:pPr>
        <w:pStyle w:val="ab"/>
        <w:numPr>
          <w:ilvl w:val="0"/>
          <w:numId w:val="38"/>
        </w:numPr>
        <w:bidi/>
        <w:spacing w:line="360" w:lineRule="auto"/>
        <w:jc w:val="both"/>
        <w:rPr>
          <w:rFonts w:ascii="Segoe UI" w:hAnsi="Segoe UI" w:cs="Segoe UI"/>
          <w:szCs w:val="20"/>
          <w:rtl/>
        </w:rPr>
      </w:pPr>
      <w:r w:rsidRPr="00F318F4">
        <w:rPr>
          <w:rFonts w:ascii="Segoe UI" w:hAnsi="Segoe UI" w:cs="Segoe UI"/>
          <w:szCs w:val="20"/>
          <w:rtl/>
        </w:rPr>
        <w:t>תנאי אספקה</w:t>
      </w:r>
    </w:p>
    <w:p w14:paraId="74995431" w14:textId="03C798BB" w:rsidR="00F318F4" w:rsidRDefault="00F318F4" w:rsidP="00035363">
      <w:pPr>
        <w:pStyle w:val="ab"/>
        <w:numPr>
          <w:ilvl w:val="1"/>
          <w:numId w:val="38"/>
        </w:numPr>
        <w:bidi/>
        <w:spacing w:line="360" w:lineRule="auto"/>
        <w:jc w:val="both"/>
        <w:rPr>
          <w:rFonts w:ascii="Segoe UI" w:hAnsi="Segoe UI" w:cs="Segoe UI"/>
          <w:b/>
          <w:bCs w:val="0"/>
          <w:szCs w:val="20"/>
        </w:rPr>
      </w:pPr>
      <w:r w:rsidRPr="00F318F4">
        <w:rPr>
          <w:rFonts w:ascii="Segoe UI" w:hAnsi="Segoe UI" w:cs="Segoe UI"/>
          <w:b/>
          <w:bCs w:val="0"/>
          <w:szCs w:val="20"/>
          <w:rtl/>
        </w:rPr>
        <w:t>כלל הציוד שיסופק במסגרת ההתקשרות יהיה חדש לחלוטין, מקורי, בלתי משומש, ולא מחודש (</w:t>
      </w:r>
      <w:r w:rsidRPr="00F318F4">
        <w:rPr>
          <w:rFonts w:ascii="Segoe UI" w:hAnsi="Segoe UI" w:cs="Segoe UI"/>
          <w:b/>
          <w:bCs w:val="0"/>
          <w:szCs w:val="20"/>
        </w:rPr>
        <w:t>Refurbished</w:t>
      </w:r>
      <w:r w:rsidRPr="00F318F4">
        <w:rPr>
          <w:rFonts w:ascii="Segoe UI" w:hAnsi="Segoe UI" w:cs="Segoe UI"/>
          <w:b/>
          <w:bCs w:val="0"/>
          <w:szCs w:val="20"/>
          <w:rtl/>
        </w:rPr>
        <w:t>), ולא נעשה בו שימוש קודם מכל סוג שהוא.</w:t>
      </w:r>
    </w:p>
    <w:p w14:paraId="1B3B01D2" w14:textId="78D3C943" w:rsidR="00375DC1" w:rsidRDefault="00375DC1" w:rsidP="00035363">
      <w:pPr>
        <w:pStyle w:val="ab"/>
        <w:numPr>
          <w:ilvl w:val="1"/>
          <w:numId w:val="38"/>
        </w:numPr>
        <w:bidi/>
        <w:spacing w:line="360" w:lineRule="auto"/>
        <w:jc w:val="both"/>
        <w:rPr>
          <w:rFonts w:ascii="Segoe UI" w:hAnsi="Segoe UI" w:cs="Segoe UI"/>
          <w:b/>
          <w:bCs w:val="0"/>
          <w:szCs w:val="20"/>
        </w:rPr>
      </w:pPr>
      <w:r w:rsidRPr="00375DC1">
        <w:rPr>
          <w:rFonts w:ascii="Segoe UI" w:hAnsi="Segoe UI" w:cs="Segoe UI"/>
          <w:b/>
          <w:bCs w:val="0"/>
          <w:szCs w:val="20"/>
          <w:rtl/>
        </w:rPr>
        <w:t>הציוד יסופק באריזתו המקורית של היצרן, כשהוא שלם, תקין, נקי מכל פגם, ומוכן לשימוש בהתאם לייעודו.</w:t>
      </w:r>
    </w:p>
    <w:p w14:paraId="6FDD0C9E" w14:textId="2915F9EE" w:rsidR="00375DC1" w:rsidRDefault="00375DC1" w:rsidP="00035363">
      <w:pPr>
        <w:pStyle w:val="ab"/>
        <w:numPr>
          <w:ilvl w:val="1"/>
          <w:numId w:val="38"/>
        </w:numPr>
        <w:bidi/>
        <w:spacing w:line="360" w:lineRule="auto"/>
        <w:jc w:val="both"/>
        <w:rPr>
          <w:rFonts w:ascii="Segoe UI" w:hAnsi="Segoe UI" w:cs="Segoe UI"/>
          <w:b/>
          <w:bCs w:val="0"/>
          <w:szCs w:val="20"/>
        </w:rPr>
      </w:pPr>
      <w:r w:rsidRPr="00375DC1">
        <w:rPr>
          <w:rFonts w:ascii="Segoe UI" w:hAnsi="Segoe UI" w:cs="Segoe UI"/>
          <w:b/>
          <w:bCs w:val="0"/>
          <w:szCs w:val="20"/>
          <w:rtl/>
        </w:rPr>
        <w:t>כל רכיבי המחשב, האביזרים והציוד הנלווה יהיו מקוריים, תואמים זה לזה ומאושרים לשימוש על ידי יצרן המחשב.</w:t>
      </w:r>
    </w:p>
    <w:p w14:paraId="328A52C7" w14:textId="0E7FCB70" w:rsidR="00375DC1" w:rsidRPr="006344E5" w:rsidRDefault="00375DC1" w:rsidP="00035363">
      <w:pPr>
        <w:pStyle w:val="ab"/>
        <w:numPr>
          <w:ilvl w:val="1"/>
          <w:numId w:val="38"/>
        </w:numPr>
        <w:bidi/>
        <w:spacing w:line="360" w:lineRule="auto"/>
        <w:jc w:val="both"/>
        <w:rPr>
          <w:rFonts w:ascii="Segoe UI" w:hAnsi="Segoe UI" w:cs="Segoe UI"/>
          <w:b/>
          <w:bCs w:val="0"/>
          <w:szCs w:val="20"/>
        </w:rPr>
      </w:pPr>
      <w:r w:rsidRPr="00375DC1">
        <w:rPr>
          <w:rFonts w:ascii="Segoe UI" w:hAnsi="Segoe UI" w:cs="Segoe UI"/>
          <w:b/>
          <w:bCs w:val="0"/>
          <w:szCs w:val="20"/>
          <w:rtl/>
        </w:rPr>
        <w:t>המחשבים שיסופקו יהיו מדגמים המצויים בייצור ובשיווק שוטף במועד האספקה, ולא מדגמים שהוכרזו על ידי היצרן ככאלה שהופסק ייצורם או שיווקם (</w:t>
      </w:r>
      <w:r w:rsidRPr="00375DC1">
        <w:rPr>
          <w:rFonts w:ascii="Segoe UI" w:hAnsi="Segoe UI" w:cs="Segoe UI"/>
          <w:b/>
          <w:bCs w:val="0"/>
          <w:szCs w:val="20"/>
        </w:rPr>
        <w:t>End of Life / End of Sale</w:t>
      </w:r>
      <w:r w:rsidRPr="00375DC1">
        <w:rPr>
          <w:rFonts w:ascii="Segoe UI" w:hAnsi="Segoe UI" w:cs="Segoe UI"/>
          <w:b/>
          <w:bCs w:val="0"/>
          <w:szCs w:val="20"/>
          <w:rtl/>
        </w:rPr>
        <w:t>).</w:t>
      </w:r>
    </w:p>
    <w:p w14:paraId="3EE2B366" w14:textId="20CF2E96" w:rsidR="00F318F4" w:rsidRPr="006F74FF" w:rsidRDefault="00F318F4" w:rsidP="00035363">
      <w:pPr>
        <w:pStyle w:val="ab"/>
        <w:numPr>
          <w:ilvl w:val="1"/>
          <w:numId w:val="38"/>
        </w:numPr>
        <w:bidi/>
        <w:spacing w:line="360" w:lineRule="auto"/>
        <w:jc w:val="both"/>
        <w:rPr>
          <w:rFonts w:ascii="Segoe UI" w:hAnsi="Segoe UI" w:cs="Segoe UI"/>
          <w:b/>
          <w:bCs w:val="0"/>
          <w:szCs w:val="20"/>
        </w:rPr>
      </w:pPr>
      <w:r w:rsidRPr="00F318F4">
        <w:rPr>
          <w:rFonts w:ascii="Segoe UI" w:hAnsi="Segoe UI" w:cs="Segoe UI"/>
          <w:b/>
          <w:bCs w:val="0"/>
          <w:szCs w:val="20"/>
          <w:rtl/>
        </w:rPr>
        <w:t xml:space="preserve">הספק הזוכה יספק </w:t>
      </w:r>
      <w:r w:rsidR="006F74FF">
        <w:rPr>
          <w:rFonts w:ascii="Segoe UI" w:hAnsi="Segoe UI" w:cs="Segoe UI" w:hint="cs"/>
          <w:b/>
          <w:bCs w:val="0"/>
          <w:szCs w:val="20"/>
          <w:rtl/>
        </w:rPr>
        <w:t>למזמין</w:t>
      </w:r>
      <w:r w:rsidRPr="00F318F4">
        <w:rPr>
          <w:rFonts w:ascii="Segoe UI" w:hAnsi="Segoe UI" w:cs="Segoe UI"/>
          <w:b/>
          <w:bCs w:val="0"/>
          <w:szCs w:val="20"/>
          <w:rtl/>
        </w:rPr>
        <w:t xml:space="preserve"> מחשבים, בהתאם </w:t>
      </w:r>
      <w:r w:rsidRPr="006F74FF">
        <w:rPr>
          <w:rFonts w:ascii="Segoe UI" w:hAnsi="Segoe UI" w:cs="Segoe UI"/>
          <w:b/>
          <w:bCs w:val="0"/>
          <w:szCs w:val="20"/>
          <w:rtl/>
        </w:rPr>
        <w:t xml:space="preserve">למפרט הטכני המפורט </w:t>
      </w:r>
      <w:proofErr w:type="spellStart"/>
      <w:r w:rsidRPr="006F74FF">
        <w:rPr>
          <w:rFonts w:ascii="Segoe UI" w:hAnsi="Segoe UI" w:cs="Segoe UI"/>
          <w:b/>
          <w:bCs w:val="0"/>
          <w:szCs w:val="20"/>
          <w:rtl/>
        </w:rPr>
        <w:t>בתת־נספח</w:t>
      </w:r>
      <w:proofErr w:type="spellEnd"/>
      <w:r w:rsidRPr="006F74FF">
        <w:rPr>
          <w:rFonts w:ascii="Segoe UI" w:hAnsi="Segoe UI" w:cs="Segoe UI"/>
          <w:b/>
          <w:bCs w:val="0"/>
          <w:szCs w:val="20"/>
          <w:rtl/>
        </w:rPr>
        <w:t xml:space="preserve"> א1.</w:t>
      </w:r>
    </w:p>
    <w:p w14:paraId="493653EC" w14:textId="0FF1D3D1" w:rsidR="00375DC1" w:rsidRDefault="00375DC1" w:rsidP="00035363">
      <w:pPr>
        <w:pStyle w:val="ab"/>
        <w:numPr>
          <w:ilvl w:val="1"/>
          <w:numId w:val="38"/>
        </w:numPr>
        <w:bidi/>
        <w:spacing w:line="360" w:lineRule="auto"/>
        <w:jc w:val="both"/>
        <w:rPr>
          <w:rFonts w:ascii="Segoe UI" w:hAnsi="Segoe UI" w:cs="Segoe UI"/>
          <w:b/>
          <w:bCs w:val="0"/>
          <w:szCs w:val="20"/>
        </w:rPr>
      </w:pPr>
      <w:r w:rsidRPr="00375DC1">
        <w:rPr>
          <w:rFonts w:ascii="Segoe UI" w:hAnsi="Segoe UI" w:cs="Segoe UI"/>
          <w:b/>
          <w:bCs w:val="0"/>
          <w:szCs w:val="20"/>
          <w:rtl/>
        </w:rPr>
        <w:t>בכל מקום שבו צוינה במפרט דרישה טכנית, טכנולוגיה, סדרת רכיבים, תכונה או רמת ביצועים, רשאי המציע להציע רכיב שווה ערך או מתקדם ממנו, ובלבד שהרכיב המוצע עומד בכלל דרישות המפרט ואינו נופל ברמתו, בביצועיו, באיכותו, בתאימותו או בפונקציונליות שלו מן הנדרש.</w:t>
      </w:r>
    </w:p>
    <w:p w14:paraId="4B57AC07" w14:textId="4B9E4CF5" w:rsidR="00375DC1" w:rsidRDefault="00375DC1" w:rsidP="00035363">
      <w:pPr>
        <w:pStyle w:val="ab"/>
        <w:numPr>
          <w:ilvl w:val="1"/>
          <w:numId w:val="38"/>
        </w:numPr>
        <w:bidi/>
        <w:spacing w:line="360" w:lineRule="auto"/>
        <w:jc w:val="both"/>
        <w:rPr>
          <w:rFonts w:ascii="Segoe UI" w:hAnsi="Segoe UI" w:cs="Segoe UI"/>
          <w:b/>
          <w:bCs w:val="0"/>
          <w:szCs w:val="20"/>
        </w:rPr>
      </w:pPr>
      <w:r w:rsidRPr="00375DC1">
        <w:rPr>
          <w:rFonts w:ascii="Segoe UI" w:hAnsi="Segoe UI" w:cs="Segoe UI"/>
          <w:b/>
          <w:bCs w:val="0"/>
          <w:szCs w:val="20"/>
          <w:rtl/>
        </w:rPr>
        <w:lastRenderedPageBreak/>
        <w:t xml:space="preserve">ככל שבמהלך תקופת ההתקשרות יופסק ייצורו או שיווקו של דגם שהוצע ואושר, יהיה הספק רשאי, בכפוף לאישור מראש ובכתב של </w:t>
      </w:r>
      <w:r w:rsidR="001C4170">
        <w:rPr>
          <w:rFonts w:ascii="Segoe UI" w:hAnsi="Segoe UI" w:cs="Segoe UI" w:hint="cs"/>
          <w:b/>
          <w:bCs w:val="0"/>
          <w:szCs w:val="20"/>
          <w:rtl/>
        </w:rPr>
        <w:t>המזמין</w:t>
      </w:r>
      <w:r w:rsidRPr="00375DC1">
        <w:rPr>
          <w:rFonts w:ascii="Segoe UI" w:hAnsi="Segoe UI" w:cs="Segoe UI"/>
          <w:b/>
          <w:bCs w:val="0"/>
          <w:szCs w:val="20"/>
          <w:rtl/>
        </w:rPr>
        <w:t xml:space="preserve">, לספק דגם חלופי שווה ערך או מתקדם ממנו, ללא פגיעה בדרישות המפרט וללא תוספת תמורה, אלא אם אושר אחרת מראש ובכתב על ידי </w:t>
      </w:r>
      <w:r w:rsidR="001C4170">
        <w:rPr>
          <w:rFonts w:ascii="Segoe UI" w:hAnsi="Segoe UI" w:cs="Segoe UI" w:hint="cs"/>
          <w:b/>
          <w:bCs w:val="0"/>
          <w:szCs w:val="20"/>
          <w:rtl/>
        </w:rPr>
        <w:t>המזמין</w:t>
      </w:r>
      <w:r w:rsidRPr="00375DC1">
        <w:rPr>
          <w:rFonts w:ascii="Segoe UI" w:hAnsi="Segoe UI" w:cs="Segoe UI"/>
          <w:b/>
          <w:bCs w:val="0"/>
          <w:szCs w:val="20"/>
          <w:rtl/>
        </w:rPr>
        <w:t>.</w:t>
      </w:r>
    </w:p>
    <w:p w14:paraId="12FB2BF2" w14:textId="77777777" w:rsidR="00035363" w:rsidRDefault="00035363" w:rsidP="00035363">
      <w:pPr>
        <w:pStyle w:val="ab"/>
        <w:bidi/>
        <w:spacing w:line="360" w:lineRule="auto"/>
        <w:ind w:left="1080"/>
        <w:jc w:val="both"/>
        <w:rPr>
          <w:rFonts w:ascii="Segoe UI" w:hAnsi="Segoe UI" w:cs="Segoe UI"/>
          <w:b/>
          <w:bCs w:val="0"/>
          <w:szCs w:val="20"/>
        </w:rPr>
      </w:pPr>
    </w:p>
    <w:p w14:paraId="54FC6353" w14:textId="77777777" w:rsidR="006344E5" w:rsidRPr="006344E5" w:rsidRDefault="006344E5" w:rsidP="00035363">
      <w:pPr>
        <w:pStyle w:val="ab"/>
        <w:numPr>
          <w:ilvl w:val="0"/>
          <w:numId w:val="38"/>
        </w:numPr>
        <w:bidi/>
        <w:spacing w:line="360" w:lineRule="auto"/>
        <w:jc w:val="both"/>
        <w:rPr>
          <w:rFonts w:ascii="Segoe UI" w:hAnsi="Segoe UI" w:cs="Segoe UI"/>
          <w:szCs w:val="20"/>
        </w:rPr>
      </w:pPr>
      <w:r w:rsidRPr="006344E5">
        <w:rPr>
          <w:rFonts w:ascii="Segoe UI" w:hAnsi="Segoe UI" w:cs="Segoe UI"/>
          <w:szCs w:val="20"/>
          <w:rtl/>
        </w:rPr>
        <w:t>דרישות לעניין יצרן המחשבים</w:t>
      </w:r>
    </w:p>
    <w:p w14:paraId="6F79A33C" w14:textId="77777777" w:rsidR="006344E5" w:rsidRDefault="006344E5" w:rsidP="00035363">
      <w:pPr>
        <w:pStyle w:val="ab"/>
        <w:numPr>
          <w:ilvl w:val="1"/>
          <w:numId w:val="38"/>
        </w:numPr>
        <w:bidi/>
        <w:spacing w:line="360" w:lineRule="auto"/>
        <w:jc w:val="both"/>
        <w:rPr>
          <w:rFonts w:ascii="Segoe UI" w:hAnsi="Segoe UI" w:cs="Segoe UI"/>
          <w:b/>
          <w:bCs w:val="0"/>
          <w:szCs w:val="20"/>
        </w:rPr>
      </w:pPr>
      <w:r w:rsidRPr="006344E5">
        <w:rPr>
          <w:rFonts w:ascii="Segoe UI" w:hAnsi="Segoe UI" w:cs="Segoe UI"/>
          <w:b/>
          <w:bCs w:val="0"/>
          <w:szCs w:val="20"/>
          <w:rtl/>
        </w:rPr>
        <w:t>המחשבים המוצעים יהיו מתוצרת יצרן מחשוב בינלאומי מוכר, בעל פעילות מסחרית סדירה ומערך שירות ותמיכה בישראל.</w:t>
      </w:r>
    </w:p>
    <w:p w14:paraId="6D298B88" w14:textId="77777777" w:rsidR="006344E5" w:rsidRDefault="006344E5" w:rsidP="00035363">
      <w:pPr>
        <w:pStyle w:val="ab"/>
        <w:numPr>
          <w:ilvl w:val="1"/>
          <w:numId w:val="38"/>
        </w:numPr>
        <w:bidi/>
        <w:spacing w:line="360" w:lineRule="auto"/>
        <w:jc w:val="both"/>
        <w:rPr>
          <w:rFonts w:ascii="Segoe UI" w:hAnsi="Segoe UI" w:cs="Segoe UI"/>
          <w:b/>
          <w:bCs w:val="0"/>
          <w:szCs w:val="20"/>
        </w:rPr>
      </w:pPr>
      <w:r w:rsidRPr="006344E5">
        <w:rPr>
          <w:rFonts w:ascii="Segoe UI" w:hAnsi="Segoe UI" w:cs="Segoe UI"/>
          <w:b/>
          <w:bCs w:val="0"/>
          <w:szCs w:val="20"/>
          <w:rtl/>
        </w:rPr>
        <w:t>היצרן יהיה בעל ניסיון מוכח בייצור ושיווק מחשבים אישיים לשוק העסקי והארגוני, והמחשבים המוצעים יהיו מדגמים המשתייכים לסדרה עסקית (</w:t>
      </w:r>
      <w:r w:rsidRPr="006344E5">
        <w:rPr>
          <w:rFonts w:ascii="Segoe UI" w:hAnsi="Segoe UI" w:cs="Segoe UI"/>
          <w:b/>
          <w:bCs w:val="0"/>
          <w:szCs w:val="20"/>
        </w:rPr>
        <w:t>Business Class</w:t>
      </w:r>
      <w:r w:rsidRPr="006344E5">
        <w:rPr>
          <w:rFonts w:ascii="Segoe UI" w:hAnsi="Segoe UI" w:cs="Segoe UI"/>
          <w:b/>
          <w:bCs w:val="0"/>
          <w:szCs w:val="20"/>
          <w:rtl/>
        </w:rPr>
        <w:t>) של היצרן, המיועדת לשימוש בארגונים ובהיקפי פריסה רחבים.</w:t>
      </w:r>
    </w:p>
    <w:p w14:paraId="1B66E37B" w14:textId="77777777" w:rsidR="006344E5" w:rsidRDefault="006344E5" w:rsidP="00035363">
      <w:pPr>
        <w:pStyle w:val="ab"/>
        <w:numPr>
          <w:ilvl w:val="1"/>
          <w:numId w:val="38"/>
        </w:numPr>
        <w:bidi/>
        <w:spacing w:line="360" w:lineRule="auto"/>
        <w:jc w:val="both"/>
        <w:rPr>
          <w:rFonts w:ascii="Segoe UI" w:hAnsi="Segoe UI" w:cs="Segoe UI"/>
          <w:b/>
          <w:bCs w:val="0"/>
          <w:szCs w:val="20"/>
        </w:rPr>
      </w:pPr>
      <w:r w:rsidRPr="006344E5">
        <w:rPr>
          <w:rFonts w:ascii="Segoe UI" w:hAnsi="Segoe UI" w:cs="Segoe UI"/>
          <w:b/>
          <w:bCs w:val="0"/>
          <w:szCs w:val="20"/>
          <w:rtl/>
        </w:rPr>
        <w:t>ליצרן ו/או לנציגו המורשה בישראל יהיה מערך שירות ותמיכה פעיל בישראל, הכולל יכולת מתן שירותי אחריות, תיקונים ואספקת חלקי חילוף לאורך תקופת האחריות הנדרשת במכרז.</w:t>
      </w:r>
    </w:p>
    <w:p w14:paraId="45463013" w14:textId="7C6A7712" w:rsidR="006344E5" w:rsidRPr="006344E5" w:rsidRDefault="006344E5" w:rsidP="00035363">
      <w:pPr>
        <w:pStyle w:val="ab"/>
        <w:numPr>
          <w:ilvl w:val="1"/>
          <w:numId w:val="38"/>
        </w:numPr>
        <w:bidi/>
        <w:spacing w:line="360" w:lineRule="auto"/>
        <w:jc w:val="both"/>
        <w:rPr>
          <w:rFonts w:ascii="Segoe UI" w:hAnsi="Segoe UI" w:cs="Segoe UI"/>
          <w:b/>
          <w:bCs w:val="0"/>
          <w:szCs w:val="20"/>
        </w:rPr>
      </w:pPr>
      <w:r w:rsidRPr="006344E5">
        <w:rPr>
          <w:rFonts w:ascii="Segoe UI" w:hAnsi="Segoe UI" w:cs="Segoe UI"/>
          <w:b/>
          <w:bCs w:val="0"/>
          <w:szCs w:val="20"/>
          <w:rtl/>
        </w:rPr>
        <w:t>הדגם המוצע יהיה דגם המשווק באופן סדיר במועד הגשת ההצעה ולא יהיה דגם שהוכרז לגביו על הפסקת ייצור או הפסקת שיווק (</w:t>
      </w:r>
      <w:r w:rsidRPr="006344E5">
        <w:rPr>
          <w:rFonts w:ascii="Segoe UI" w:hAnsi="Segoe UI" w:cs="Segoe UI"/>
          <w:b/>
          <w:bCs w:val="0"/>
          <w:szCs w:val="20"/>
        </w:rPr>
        <w:t>End of Life / End of Sale</w:t>
      </w:r>
      <w:r w:rsidRPr="006344E5">
        <w:rPr>
          <w:rFonts w:ascii="Segoe UI" w:hAnsi="Segoe UI" w:cs="Segoe UI"/>
          <w:b/>
          <w:bCs w:val="0"/>
          <w:szCs w:val="20"/>
          <w:rtl/>
        </w:rPr>
        <w:t>).</w:t>
      </w:r>
    </w:p>
    <w:p w14:paraId="45AA008A" w14:textId="77777777" w:rsidR="00F318F4" w:rsidRPr="00F318F4" w:rsidRDefault="00F318F4" w:rsidP="00035363">
      <w:pPr>
        <w:pStyle w:val="ab"/>
        <w:bidi/>
        <w:spacing w:line="360" w:lineRule="auto"/>
        <w:jc w:val="both"/>
        <w:rPr>
          <w:rFonts w:ascii="Segoe UI" w:hAnsi="Segoe UI" w:cs="Segoe UI"/>
          <w:b/>
          <w:bCs w:val="0"/>
          <w:szCs w:val="20"/>
        </w:rPr>
      </w:pPr>
    </w:p>
    <w:p w14:paraId="6A7B2522" w14:textId="75CDB81B" w:rsidR="00F318F4" w:rsidRPr="00F318F4" w:rsidRDefault="00F318F4" w:rsidP="00035363">
      <w:pPr>
        <w:pStyle w:val="ab"/>
        <w:numPr>
          <w:ilvl w:val="0"/>
          <w:numId w:val="38"/>
        </w:numPr>
        <w:bidi/>
        <w:spacing w:line="360" w:lineRule="auto"/>
        <w:jc w:val="both"/>
        <w:rPr>
          <w:rFonts w:ascii="Segoe UI" w:hAnsi="Segoe UI" w:cs="Segoe UI"/>
          <w:szCs w:val="20"/>
        </w:rPr>
      </w:pPr>
      <w:r w:rsidRPr="00F318F4">
        <w:rPr>
          <w:rFonts w:ascii="Segoe UI" w:hAnsi="Segoe UI" w:cs="Segoe UI"/>
          <w:szCs w:val="20"/>
          <w:rtl/>
        </w:rPr>
        <w:t>אחריות</w:t>
      </w:r>
    </w:p>
    <w:p w14:paraId="5B50564D" w14:textId="3233F830" w:rsidR="00375DC1" w:rsidRDefault="00375DC1" w:rsidP="00035363">
      <w:pPr>
        <w:pStyle w:val="ab"/>
        <w:numPr>
          <w:ilvl w:val="1"/>
          <w:numId w:val="38"/>
        </w:numPr>
        <w:bidi/>
        <w:spacing w:line="360" w:lineRule="auto"/>
        <w:jc w:val="both"/>
        <w:rPr>
          <w:rFonts w:ascii="Segoe UI" w:hAnsi="Segoe UI" w:cs="Segoe UI"/>
          <w:b/>
          <w:bCs w:val="0"/>
          <w:szCs w:val="20"/>
        </w:rPr>
      </w:pPr>
      <w:r w:rsidRPr="00375DC1">
        <w:rPr>
          <w:rFonts w:ascii="Segoe UI" w:hAnsi="Segoe UI" w:cs="Segoe UI"/>
          <w:b/>
          <w:bCs w:val="0"/>
          <w:szCs w:val="20"/>
          <w:rtl/>
        </w:rPr>
        <w:t xml:space="preserve">לכל מחשב שיסופק במסגרת ההתקשרות תינתן אחריות מלאה לתקופה שלא תפחת מ־3 שנים ממועד אספקתו וקבלתו על ידי </w:t>
      </w:r>
      <w:r w:rsidR="001C4170">
        <w:rPr>
          <w:rFonts w:ascii="Segoe UI" w:hAnsi="Segoe UI" w:cs="Segoe UI" w:hint="cs"/>
          <w:b/>
          <w:bCs w:val="0"/>
          <w:szCs w:val="20"/>
          <w:rtl/>
        </w:rPr>
        <w:t>המזמין</w:t>
      </w:r>
      <w:r w:rsidRPr="00375DC1">
        <w:rPr>
          <w:rFonts w:ascii="Segoe UI" w:hAnsi="Segoe UI" w:cs="Segoe UI"/>
          <w:b/>
          <w:bCs w:val="0"/>
          <w:szCs w:val="20"/>
          <w:rtl/>
        </w:rPr>
        <w:t>.</w:t>
      </w:r>
    </w:p>
    <w:p w14:paraId="40145A29" w14:textId="7D3F52AB" w:rsidR="00375DC1" w:rsidRDefault="00375DC1" w:rsidP="00035363">
      <w:pPr>
        <w:pStyle w:val="ab"/>
        <w:numPr>
          <w:ilvl w:val="1"/>
          <w:numId w:val="38"/>
        </w:numPr>
        <w:bidi/>
        <w:spacing w:line="360" w:lineRule="auto"/>
        <w:jc w:val="both"/>
        <w:rPr>
          <w:rFonts w:ascii="Segoe UI" w:hAnsi="Segoe UI" w:cs="Segoe UI"/>
          <w:b/>
          <w:bCs w:val="0"/>
          <w:szCs w:val="20"/>
        </w:rPr>
      </w:pPr>
      <w:r w:rsidRPr="00375DC1">
        <w:rPr>
          <w:rFonts w:ascii="Segoe UI" w:hAnsi="Segoe UI" w:cs="Segoe UI"/>
          <w:b/>
          <w:bCs w:val="0"/>
          <w:szCs w:val="20"/>
          <w:rtl/>
        </w:rPr>
        <w:t>האחריות תהיה אחריות יצרן ו/או אחריות הניתנת באמצעות מעבדות שירות מורשות מטעם היצרן, ותכלול שירות באתר הלקוח (</w:t>
      </w:r>
      <w:r w:rsidRPr="00375DC1">
        <w:rPr>
          <w:rFonts w:ascii="Segoe UI" w:hAnsi="Segoe UI" w:cs="Segoe UI"/>
          <w:b/>
          <w:bCs w:val="0"/>
          <w:szCs w:val="20"/>
        </w:rPr>
        <w:t>On-Site</w:t>
      </w:r>
      <w:r w:rsidRPr="00375DC1">
        <w:rPr>
          <w:rFonts w:ascii="Segoe UI" w:hAnsi="Segoe UI" w:cs="Segoe UI"/>
          <w:b/>
          <w:bCs w:val="0"/>
          <w:szCs w:val="20"/>
          <w:rtl/>
        </w:rPr>
        <w:t>), ככל שהדבר נדרש במפרט או בהזמנה.</w:t>
      </w:r>
    </w:p>
    <w:p w14:paraId="01536D1A" w14:textId="4A468702" w:rsidR="00375DC1" w:rsidRDefault="00375DC1" w:rsidP="00035363">
      <w:pPr>
        <w:pStyle w:val="ab"/>
        <w:numPr>
          <w:ilvl w:val="1"/>
          <w:numId w:val="38"/>
        </w:numPr>
        <w:bidi/>
        <w:spacing w:line="360" w:lineRule="auto"/>
        <w:jc w:val="both"/>
        <w:rPr>
          <w:rFonts w:ascii="Segoe UI" w:hAnsi="Segoe UI" w:cs="Segoe UI"/>
          <w:b/>
          <w:bCs w:val="0"/>
          <w:szCs w:val="20"/>
        </w:rPr>
      </w:pPr>
      <w:r w:rsidRPr="00375DC1">
        <w:rPr>
          <w:rFonts w:ascii="Segoe UI" w:hAnsi="Segoe UI" w:cs="Segoe UI"/>
          <w:b/>
          <w:bCs w:val="0"/>
          <w:szCs w:val="20"/>
          <w:rtl/>
        </w:rPr>
        <w:t xml:space="preserve">האחריות תכלול, לכל הפחות, טיפול בתקלות חומרה, תיקון ו/או החלפת רכיבים תקולים, עבודה, חלקי חילוף וכל פעולה הנדרשת להשבת המחשב לפעילות תקינה, ללא תשלום נוסף מצד </w:t>
      </w:r>
      <w:r w:rsidR="001C4170">
        <w:rPr>
          <w:rFonts w:ascii="Segoe UI" w:hAnsi="Segoe UI" w:cs="Segoe UI" w:hint="cs"/>
          <w:b/>
          <w:bCs w:val="0"/>
          <w:szCs w:val="20"/>
          <w:rtl/>
        </w:rPr>
        <w:t>המזמין</w:t>
      </w:r>
      <w:r w:rsidRPr="00375DC1">
        <w:rPr>
          <w:rFonts w:ascii="Segoe UI" w:hAnsi="Segoe UI" w:cs="Segoe UI"/>
          <w:b/>
          <w:bCs w:val="0"/>
          <w:szCs w:val="20"/>
          <w:rtl/>
        </w:rPr>
        <w:t>, למעט נזק שנגרם בזדון או עקב שימוש החורג באופן מובהק מהוראות היצרן.</w:t>
      </w:r>
    </w:p>
    <w:p w14:paraId="5F756ECC" w14:textId="6716F4DE" w:rsidR="00375DC1" w:rsidRDefault="00375DC1" w:rsidP="00035363">
      <w:pPr>
        <w:pStyle w:val="ab"/>
        <w:numPr>
          <w:ilvl w:val="1"/>
          <w:numId w:val="38"/>
        </w:numPr>
        <w:bidi/>
        <w:spacing w:line="360" w:lineRule="auto"/>
        <w:jc w:val="both"/>
        <w:rPr>
          <w:rFonts w:ascii="Segoe UI" w:hAnsi="Segoe UI" w:cs="Segoe UI"/>
          <w:b/>
          <w:bCs w:val="0"/>
          <w:szCs w:val="20"/>
        </w:rPr>
      </w:pPr>
      <w:r w:rsidRPr="00375DC1">
        <w:rPr>
          <w:rFonts w:ascii="Segoe UI" w:hAnsi="Segoe UI" w:cs="Segoe UI"/>
          <w:b/>
          <w:bCs w:val="0"/>
          <w:szCs w:val="20"/>
          <w:rtl/>
        </w:rPr>
        <w:t>חלקי חילוף שיוחלפו במסגרת האחריות יהיו מקוריים, חדשים או מאושרים על ידי היצרן, ובעלי רמת איכות וביצועים שאינה נופלת מן הרכיב שהוחלף.</w:t>
      </w:r>
    </w:p>
    <w:p w14:paraId="376E18DD" w14:textId="77777777" w:rsidR="006344E5" w:rsidRDefault="006344E5" w:rsidP="00035363">
      <w:pPr>
        <w:pStyle w:val="ab"/>
        <w:numPr>
          <w:ilvl w:val="1"/>
          <w:numId w:val="38"/>
        </w:numPr>
        <w:bidi/>
        <w:spacing w:line="360" w:lineRule="auto"/>
        <w:jc w:val="both"/>
        <w:rPr>
          <w:rFonts w:ascii="Segoe UI" w:hAnsi="Segoe UI" w:cs="Segoe UI"/>
          <w:b/>
          <w:bCs w:val="0"/>
          <w:szCs w:val="20"/>
        </w:rPr>
      </w:pPr>
      <w:r w:rsidRPr="006344E5">
        <w:rPr>
          <w:rFonts w:ascii="Segoe UI" w:hAnsi="Segoe UI" w:cs="Segoe UI"/>
          <w:b/>
          <w:bCs w:val="0"/>
          <w:szCs w:val="20"/>
          <w:rtl/>
        </w:rPr>
        <w:t>במקרה שבו לא ניתן לתקן את המחשב התקול, יספק הספק לרשות מחשב חדש, זהה למחשב התקול או שווה ערך או מתקדם ממנו, העומד לכל הפחות בדרישות המפרט הטכני הרלוונטי, וזאת ללא כל עלות נוספת לרשות.</w:t>
      </w:r>
    </w:p>
    <w:p w14:paraId="3BC95DC0" w14:textId="4BA16CC4" w:rsidR="00F318F4" w:rsidRDefault="00375DC1" w:rsidP="00035363">
      <w:pPr>
        <w:pStyle w:val="ab"/>
        <w:numPr>
          <w:ilvl w:val="1"/>
          <w:numId w:val="38"/>
        </w:numPr>
        <w:bidi/>
        <w:spacing w:line="360" w:lineRule="auto"/>
        <w:jc w:val="both"/>
        <w:rPr>
          <w:rFonts w:ascii="Segoe UI" w:hAnsi="Segoe UI" w:cs="Segoe UI"/>
          <w:b/>
          <w:bCs w:val="0"/>
          <w:szCs w:val="20"/>
        </w:rPr>
      </w:pPr>
      <w:r w:rsidRPr="00375DC1">
        <w:rPr>
          <w:rFonts w:ascii="Segoe UI" w:hAnsi="Segoe UI" w:cs="Segoe UI"/>
          <w:b/>
          <w:bCs w:val="0"/>
          <w:szCs w:val="20"/>
          <w:rtl/>
        </w:rPr>
        <w:t xml:space="preserve">תקופת האחריות לכל מחשב תימנה ממועד אספקתו בפועל ואישור קבלתו על ידי נציג מוסמך מטעם </w:t>
      </w:r>
      <w:r w:rsidR="001C4170">
        <w:rPr>
          <w:rFonts w:ascii="Segoe UI" w:hAnsi="Segoe UI" w:cs="Segoe UI" w:hint="cs"/>
          <w:b/>
          <w:bCs w:val="0"/>
          <w:szCs w:val="20"/>
          <w:rtl/>
        </w:rPr>
        <w:t>המזמין</w:t>
      </w:r>
      <w:r w:rsidRPr="00375DC1">
        <w:rPr>
          <w:rFonts w:ascii="Segoe UI" w:hAnsi="Segoe UI" w:cs="Segoe UI"/>
          <w:b/>
          <w:bCs w:val="0"/>
          <w:szCs w:val="20"/>
          <w:rtl/>
        </w:rPr>
        <w:t>.</w:t>
      </w:r>
    </w:p>
    <w:p w14:paraId="316C0060" w14:textId="77777777" w:rsidR="00375DC1" w:rsidRPr="00375DC1" w:rsidRDefault="00375DC1" w:rsidP="00035363">
      <w:pPr>
        <w:pStyle w:val="ab"/>
        <w:bidi/>
        <w:spacing w:line="360" w:lineRule="auto"/>
        <w:ind w:left="1080"/>
        <w:jc w:val="both"/>
        <w:rPr>
          <w:rFonts w:ascii="Segoe UI" w:hAnsi="Segoe UI" w:cs="Segoe UI"/>
          <w:b/>
          <w:bCs w:val="0"/>
          <w:szCs w:val="20"/>
        </w:rPr>
      </w:pPr>
    </w:p>
    <w:p w14:paraId="5B83ACB6" w14:textId="64661891" w:rsidR="00F318F4" w:rsidRPr="00F318F4" w:rsidRDefault="00F318F4" w:rsidP="00035363">
      <w:pPr>
        <w:pStyle w:val="ab"/>
        <w:numPr>
          <w:ilvl w:val="0"/>
          <w:numId w:val="38"/>
        </w:numPr>
        <w:bidi/>
        <w:spacing w:line="360" w:lineRule="auto"/>
        <w:jc w:val="both"/>
        <w:rPr>
          <w:rFonts w:ascii="Segoe UI" w:hAnsi="Segoe UI" w:cs="Segoe UI"/>
          <w:szCs w:val="20"/>
        </w:rPr>
      </w:pPr>
      <w:r w:rsidRPr="00F318F4">
        <w:rPr>
          <w:rFonts w:ascii="Segoe UI" w:hAnsi="Segoe UI" w:cs="Segoe UI"/>
          <w:szCs w:val="20"/>
          <w:rtl/>
        </w:rPr>
        <w:t>אופן אספקה</w:t>
      </w:r>
    </w:p>
    <w:p w14:paraId="1BE95721" w14:textId="1EB2BDD7" w:rsidR="00F318F4" w:rsidRPr="00F318F4" w:rsidRDefault="00F318F4" w:rsidP="00035363">
      <w:pPr>
        <w:pStyle w:val="ab"/>
        <w:numPr>
          <w:ilvl w:val="1"/>
          <w:numId w:val="38"/>
        </w:numPr>
        <w:bidi/>
        <w:spacing w:line="360" w:lineRule="auto"/>
        <w:jc w:val="both"/>
        <w:rPr>
          <w:rFonts w:ascii="Segoe UI" w:hAnsi="Segoe UI" w:cs="Segoe UI"/>
          <w:b/>
          <w:bCs w:val="0"/>
          <w:szCs w:val="20"/>
        </w:rPr>
      </w:pPr>
      <w:r w:rsidRPr="00F318F4">
        <w:rPr>
          <w:rFonts w:ascii="Segoe UI" w:hAnsi="Segoe UI" w:cs="Segoe UI"/>
          <w:b/>
          <w:bCs w:val="0"/>
          <w:szCs w:val="20"/>
          <w:rtl/>
        </w:rPr>
        <w:lastRenderedPageBreak/>
        <w:t xml:space="preserve">נכון למועד פרסום המכרז, אספקת המחשבים תבוצע לאתר </w:t>
      </w:r>
      <w:r w:rsidR="001C4170">
        <w:rPr>
          <w:rFonts w:ascii="Segoe UI" w:hAnsi="Segoe UI" w:cs="Segoe UI" w:hint="cs"/>
          <w:b/>
          <w:bCs w:val="0"/>
          <w:szCs w:val="20"/>
          <w:rtl/>
        </w:rPr>
        <w:t>המזמין</w:t>
      </w:r>
      <w:r w:rsidRPr="00F318F4">
        <w:rPr>
          <w:rFonts w:ascii="Segoe UI" w:hAnsi="Segoe UI" w:cs="Segoe UI"/>
          <w:b/>
          <w:bCs w:val="0"/>
          <w:szCs w:val="20"/>
          <w:rtl/>
        </w:rPr>
        <w:t xml:space="preserve"> הממוקם באזור הר חוצבים, ירושלים</w:t>
      </w:r>
      <w:r>
        <w:rPr>
          <w:rFonts w:ascii="Segoe UI" w:hAnsi="Segoe UI" w:cs="Segoe UI"/>
          <w:b/>
          <w:bCs w:val="0"/>
          <w:szCs w:val="20"/>
          <w:rtl/>
        </w:rPr>
        <w:t>.</w:t>
      </w:r>
    </w:p>
    <w:p w14:paraId="67787301" w14:textId="333C32BF" w:rsidR="00375DC1" w:rsidRDefault="00375DC1" w:rsidP="00035363">
      <w:pPr>
        <w:overflowPunct/>
        <w:autoSpaceDE/>
        <w:autoSpaceDN/>
        <w:adjustRightInd/>
        <w:jc w:val="both"/>
        <w:textAlignment w:val="auto"/>
        <w:rPr>
          <w:rFonts w:ascii="Segoe UI" w:hAnsi="Segoe UI" w:cs="Segoe UI"/>
          <w:b/>
          <w:bCs w:val="0"/>
          <w:szCs w:val="20"/>
          <w:rtl/>
        </w:rPr>
      </w:pPr>
      <w:r>
        <w:rPr>
          <w:rFonts w:ascii="Segoe UI" w:hAnsi="Segoe UI" w:cs="Segoe UI"/>
          <w:b/>
          <w:bCs w:val="0"/>
          <w:szCs w:val="20"/>
          <w:rtl/>
        </w:rPr>
        <w:br w:type="page"/>
      </w:r>
    </w:p>
    <w:p w14:paraId="27739C42" w14:textId="72B0E95C" w:rsidR="00375DC1" w:rsidRDefault="00375DC1" w:rsidP="00035363">
      <w:pPr>
        <w:bidi/>
        <w:jc w:val="both"/>
        <w:rPr>
          <w:rFonts w:ascii="Segoe UI" w:hAnsi="Segoe UI" w:cs="Segoe UI"/>
          <w:sz w:val="24"/>
          <w:szCs w:val="24"/>
          <w:u w:val="single"/>
          <w:rtl/>
        </w:rPr>
      </w:pPr>
      <w:proofErr w:type="spellStart"/>
      <w:r w:rsidRPr="00375DC1">
        <w:rPr>
          <w:rFonts w:ascii="Segoe UI" w:hAnsi="Segoe UI" w:cs="Segoe UI"/>
          <w:sz w:val="24"/>
          <w:szCs w:val="24"/>
          <w:u w:val="single"/>
          <w:rtl/>
        </w:rPr>
        <w:lastRenderedPageBreak/>
        <w:t>תת־נספח</w:t>
      </w:r>
      <w:proofErr w:type="spellEnd"/>
      <w:r w:rsidRPr="00375DC1">
        <w:rPr>
          <w:rFonts w:ascii="Segoe UI" w:hAnsi="Segoe UI" w:cs="Segoe UI"/>
          <w:sz w:val="24"/>
          <w:szCs w:val="24"/>
          <w:u w:val="single"/>
          <w:rtl/>
        </w:rPr>
        <w:t xml:space="preserve"> א1 – מפרט טכני למחשבים נייחים</w:t>
      </w:r>
    </w:p>
    <w:p w14:paraId="07F56C01" w14:textId="6D3D2652" w:rsidR="00375DC1" w:rsidRDefault="00375DC1" w:rsidP="00035363">
      <w:pPr>
        <w:bidi/>
        <w:spacing w:line="360" w:lineRule="auto"/>
        <w:jc w:val="both"/>
        <w:rPr>
          <w:rFonts w:ascii="Segoe UI" w:hAnsi="Segoe UI" w:cs="Segoe UI"/>
          <w:sz w:val="24"/>
          <w:szCs w:val="24"/>
          <w:u w:val="single"/>
          <w:rtl/>
        </w:rPr>
      </w:pPr>
    </w:p>
    <w:p w14:paraId="180D376A" w14:textId="77777777" w:rsidR="00375DC1" w:rsidRPr="005119EE" w:rsidRDefault="00375DC1" w:rsidP="00035363">
      <w:pPr>
        <w:pStyle w:val="ab"/>
        <w:numPr>
          <w:ilvl w:val="0"/>
          <w:numId w:val="39"/>
        </w:numPr>
        <w:bidi/>
        <w:spacing w:line="360" w:lineRule="auto"/>
        <w:jc w:val="both"/>
        <w:rPr>
          <w:rFonts w:ascii="Segoe UI" w:hAnsi="Segoe UI" w:cs="Segoe UI"/>
          <w:szCs w:val="20"/>
        </w:rPr>
      </w:pPr>
      <w:r w:rsidRPr="005119EE">
        <w:rPr>
          <w:rFonts w:ascii="Segoe UI" w:hAnsi="Segoe UI" w:cs="Segoe UI" w:hint="cs"/>
          <w:szCs w:val="20"/>
          <w:rtl/>
        </w:rPr>
        <w:t>כללי</w:t>
      </w:r>
    </w:p>
    <w:p w14:paraId="4CEE334C" w14:textId="77777777" w:rsidR="00375DC1" w:rsidRDefault="00375DC1" w:rsidP="00035363">
      <w:pPr>
        <w:pStyle w:val="ab"/>
        <w:numPr>
          <w:ilvl w:val="1"/>
          <w:numId w:val="39"/>
        </w:numPr>
        <w:bidi/>
        <w:spacing w:line="360" w:lineRule="auto"/>
        <w:jc w:val="both"/>
        <w:rPr>
          <w:rFonts w:ascii="Segoe UI" w:hAnsi="Segoe UI" w:cs="Segoe UI"/>
          <w:b/>
          <w:bCs w:val="0"/>
          <w:szCs w:val="20"/>
        </w:rPr>
      </w:pPr>
      <w:r w:rsidRPr="00375DC1">
        <w:rPr>
          <w:rFonts w:ascii="Segoe UI" w:hAnsi="Segoe UI" w:cs="Segoe UI"/>
          <w:b/>
          <w:bCs w:val="0"/>
          <w:szCs w:val="20"/>
          <w:rtl/>
        </w:rPr>
        <w:t>המחשבים הנייחים המוצעים יהיו מחשבים עסקיים</w:t>
      </w:r>
      <w:r w:rsidRPr="00375DC1">
        <w:rPr>
          <w:rFonts w:ascii="Segoe UI" w:hAnsi="Segoe UI" w:cs="Segoe UI"/>
          <w:b/>
          <w:bCs w:val="0"/>
          <w:szCs w:val="20"/>
        </w:rPr>
        <w:t xml:space="preserve"> (Business Class) </w:t>
      </w:r>
      <w:r w:rsidRPr="00375DC1">
        <w:rPr>
          <w:rFonts w:ascii="Segoe UI" w:hAnsi="Segoe UI" w:cs="Segoe UI"/>
          <w:b/>
          <w:bCs w:val="0"/>
          <w:szCs w:val="20"/>
          <w:rtl/>
        </w:rPr>
        <w:t>מתוצרת יצרן מוכר ובעל מערך שירות ותמיכה בישראל</w:t>
      </w:r>
      <w:r>
        <w:rPr>
          <w:rFonts w:ascii="Segoe UI" w:hAnsi="Segoe UI" w:cs="Segoe UI" w:hint="cs"/>
          <w:b/>
          <w:bCs w:val="0"/>
          <w:szCs w:val="20"/>
          <w:rtl/>
        </w:rPr>
        <w:t>.</w:t>
      </w:r>
    </w:p>
    <w:p w14:paraId="23830AD7" w14:textId="77777777" w:rsidR="00375DC1" w:rsidRDefault="00375DC1" w:rsidP="00035363">
      <w:pPr>
        <w:pStyle w:val="ab"/>
        <w:numPr>
          <w:ilvl w:val="1"/>
          <w:numId w:val="39"/>
        </w:numPr>
        <w:bidi/>
        <w:spacing w:line="360" w:lineRule="auto"/>
        <w:jc w:val="both"/>
        <w:rPr>
          <w:rFonts w:ascii="Segoe UI" w:hAnsi="Segoe UI" w:cs="Segoe UI"/>
          <w:b/>
          <w:bCs w:val="0"/>
          <w:szCs w:val="20"/>
        </w:rPr>
      </w:pPr>
      <w:r w:rsidRPr="00375DC1">
        <w:rPr>
          <w:rFonts w:ascii="Segoe UI" w:hAnsi="Segoe UI" w:cs="Segoe UI"/>
          <w:b/>
          <w:bCs w:val="0"/>
          <w:szCs w:val="20"/>
          <w:rtl/>
        </w:rPr>
        <w:t>המחשבים יהיו חדשים לחלוטין, מדגם המצוי בייצור ובשיווק שוטף במועד האספקה</w:t>
      </w:r>
      <w:r w:rsidRPr="00375DC1">
        <w:rPr>
          <w:rFonts w:ascii="Segoe UI" w:hAnsi="Segoe UI" w:cs="Segoe UI"/>
          <w:b/>
          <w:bCs w:val="0"/>
          <w:szCs w:val="20"/>
        </w:rPr>
        <w:t>.</w:t>
      </w:r>
    </w:p>
    <w:p w14:paraId="4FD92480" w14:textId="1EDD7232" w:rsidR="00375DC1" w:rsidRDefault="00375DC1" w:rsidP="00035363">
      <w:pPr>
        <w:pStyle w:val="ab"/>
        <w:numPr>
          <w:ilvl w:val="1"/>
          <w:numId w:val="39"/>
        </w:numPr>
        <w:bidi/>
        <w:spacing w:line="360" w:lineRule="auto"/>
        <w:jc w:val="both"/>
        <w:rPr>
          <w:rFonts w:ascii="Segoe UI" w:hAnsi="Segoe UI" w:cs="Segoe UI"/>
          <w:b/>
          <w:bCs w:val="0"/>
          <w:szCs w:val="20"/>
        </w:rPr>
      </w:pPr>
      <w:r w:rsidRPr="00375DC1">
        <w:rPr>
          <w:rFonts w:ascii="Segoe UI" w:hAnsi="Segoe UI" w:cs="Segoe UI"/>
          <w:b/>
          <w:bCs w:val="0"/>
          <w:szCs w:val="20"/>
          <w:rtl/>
        </w:rPr>
        <w:t>כלל הרכיבים יהיו תואמים זה לזה ומאושרים על ידי יצרן המחשב.</w:t>
      </w:r>
    </w:p>
    <w:p w14:paraId="657488AB" w14:textId="6B408417" w:rsidR="00A840B2" w:rsidRPr="00A840B2" w:rsidRDefault="00A840B2" w:rsidP="00035363">
      <w:pPr>
        <w:pStyle w:val="ab"/>
        <w:numPr>
          <w:ilvl w:val="1"/>
          <w:numId w:val="39"/>
        </w:numPr>
        <w:bidi/>
        <w:spacing w:line="360" w:lineRule="auto"/>
        <w:jc w:val="both"/>
        <w:rPr>
          <w:rFonts w:ascii="Segoe UI" w:hAnsi="Segoe UI" w:cs="Segoe UI"/>
          <w:b/>
          <w:bCs w:val="0"/>
          <w:szCs w:val="20"/>
        </w:rPr>
      </w:pPr>
      <w:r w:rsidRPr="00A840B2">
        <w:rPr>
          <w:rFonts w:ascii="Segoe UI" w:hAnsi="Segoe UI" w:cs="Segoe UI"/>
          <w:b/>
          <w:bCs w:val="0"/>
          <w:szCs w:val="20"/>
          <w:rtl/>
        </w:rPr>
        <w:t>בכל מקום שבו מצוינים במפרט זה יצרן, משפחת מעבדים, דגם, סדרת שבבים, טכנולוגיה, תקן, ממשק או רכיב מסוים, ניתן להציע רכיב מקביל, שווה ערך או מתקדם ממנו, ובלבד שאינו נופל מן הדרישה המפורטת מבחינת ביצועים, איכות, אמינות, תאימות ופונקציונליות.</w:t>
      </w:r>
    </w:p>
    <w:p w14:paraId="3072B844" w14:textId="2735CFF7" w:rsidR="00A840B2" w:rsidRDefault="00A840B2" w:rsidP="00035363">
      <w:pPr>
        <w:pStyle w:val="ab"/>
        <w:numPr>
          <w:ilvl w:val="1"/>
          <w:numId w:val="39"/>
        </w:numPr>
        <w:bidi/>
        <w:spacing w:line="360" w:lineRule="auto"/>
        <w:jc w:val="both"/>
        <w:rPr>
          <w:rFonts w:ascii="Segoe UI" w:hAnsi="Segoe UI" w:cs="Segoe UI"/>
          <w:b/>
          <w:bCs w:val="0"/>
          <w:szCs w:val="20"/>
        </w:rPr>
      </w:pPr>
      <w:r w:rsidRPr="00A840B2">
        <w:rPr>
          <w:rFonts w:ascii="Segoe UI" w:hAnsi="Segoe UI" w:cs="Segoe UI"/>
          <w:b/>
          <w:bCs w:val="0"/>
          <w:szCs w:val="20"/>
          <w:rtl/>
        </w:rPr>
        <w:t xml:space="preserve">ככל שהארכיטקטורה של הדגם המוצע עושה שימוש בטכנולוגיה חדשה או שונה מזו המפורטת במפרט, ניתן להציע תצורה מקבילה או מתקדמת יותר, ובלבד שתספק יכולות שוות ערך או עדיפות ותעמוד בצורכי </w:t>
      </w:r>
      <w:r w:rsidR="001C4170">
        <w:rPr>
          <w:rFonts w:ascii="Segoe UI" w:hAnsi="Segoe UI" w:cs="Segoe UI" w:hint="cs"/>
          <w:b/>
          <w:bCs w:val="0"/>
          <w:szCs w:val="20"/>
          <w:rtl/>
        </w:rPr>
        <w:t>המזמין</w:t>
      </w:r>
      <w:r w:rsidRPr="00A840B2">
        <w:rPr>
          <w:rFonts w:ascii="Segoe UI" w:hAnsi="Segoe UI" w:cs="Segoe UI"/>
          <w:b/>
          <w:bCs w:val="0"/>
          <w:szCs w:val="20"/>
          <w:rtl/>
        </w:rPr>
        <w:t>.</w:t>
      </w:r>
    </w:p>
    <w:p w14:paraId="43138D7B" w14:textId="77777777" w:rsidR="005119EE" w:rsidRDefault="005119EE" w:rsidP="00035363">
      <w:pPr>
        <w:pStyle w:val="ab"/>
        <w:bidi/>
        <w:spacing w:line="360" w:lineRule="auto"/>
        <w:jc w:val="both"/>
        <w:rPr>
          <w:rFonts w:ascii="Segoe UI" w:hAnsi="Segoe UI" w:cs="Segoe UI"/>
          <w:b/>
          <w:bCs w:val="0"/>
          <w:szCs w:val="20"/>
        </w:rPr>
      </w:pPr>
    </w:p>
    <w:p w14:paraId="2AD7DD75" w14:textId="0BE09DD4" w:rsidR="005119EE" w:rsidRPr="005119EE" w:rsidRDefault="005119EE" w:rsidP="00035363">
      <w:pPr>
        <w:pStyle w:val="ab"/>
        <w:numPr>
          <w:ilvl w:val="0"/>
          <w:numId w:val="39"/>
        </w:numPr>
        <w:bidi/>
        <w:spacing w:line="360" w:lineRule="auto"/>
        <w:jc w:val="both"/>
        <w:rPr>
          <w:rFonts w:ascii="Segoe UI" w:hAnsi="Segoe UI" w:cs="Segoe UI"/>
          <w:szCs w:val="20"/>
        </w:rPr>
      </w:pPr>
      <w:r w:rsidRPr="005119EE">
        <w:rPr>
          <w:rFonts w:ascii="Segoe UI" w:hAnsi="Segoe UI" w:cs="Segoe UI" w:hint="cs"/>
          <w:szCs w:val="20"/>
          <w:rtl/>
        </w:rPr>
        <w:t>מפרט המחשב נדרש:</w:t>
      </w:r>
    </w:p>
    <w:p w14:paraId="208DD427" w14:textId="2AB0D97B" w:rsidR="00A840B2" w:rsidRDefault="00A840B2" w:rsidP="00035363">
      <w:pPr>
        <w:bidi/>
        <w:spacing w:line="360" w:lineRule="auto"/>
        <w:ind w:left="720"/>
        <w:jc w:val="both"/>
        <w:rPr>
          <w:rFonts w:ascii="Segoe UI" w:hAnsi="Segoe UI" w:cs="Segoe UI"/>
          <w:b/>
          <w:bCs w:val="0"/>
          <w:szCs w:val="20"/>
          <w:rtl/>
        </w:rPr>
      </w:pP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8"/>
        <w:gridCol w:w="2127"/>
        <w:gridCol w:w="6235"/>
      </w:tblGrid>
      <w:tr w:rsidR="00DD5525" w:rsidRPr="00CF4CCF" w14:paraId="2529F8F9" w14:textId="77777777" w:rsidTr="00F1122D">
        <w:trPr>
          <w:trHeight w:val="567"/>
        </w:trPr>
        <w:tc>
          <w:tcPr>
            <w:tcW w:w="349" w:type="pct"/>
            <w:shd w:val="clear" w:color="auto" w:fill="000000" w:themeFill="text1"/>
            <w:noWrap/>
            <w:vAlign w:val="center"/>
            <w:hideMark/>
          </w:tcPr>
          <w:p w14:paraId="7DFB0CF7" w14:textId="77777777" w:rsidR="00DD5525" w:rsidRPr="00DD5525" w:rsidRDefault="00DD5525" w:rsidP="00035363">
            <w:pPr>
              <w:overflowPunct/>
              <w:autoSpaceDE/>
              <w:autoSpaceDN/>
              <w:bidi/>
              <w:adjustRightInd/>
              <w:jc w:val="both"/>
              <w:textAlignment w:val="auto"/>
              <w:rPr>
                <w:rFonts w:ascii="Segoe UI" w:hAnsi="Segoe UI" w:cs="Segoe UI"/>
                <w:bCs w:val="0"/>
                <w:color w:val="FFFFFF" w:themeColor="background1"/>
                <w:szCs w:val="20"/>
                <w:lang w:eastAsia="en-US"/>
              </w:rPr>
            </w:pPr>
            <w:r w:rsidRPr="00DD5525">
              <w:rPr>
                <w:rFonts w:ascii="Segoe UI" w:hAnsi="Segoe UI" w:cs="Segoe UI"/>
                <w:bCs w:val="0"/>
                <w:color w:val="FFFFFF" w:themeColor="background1"/>
                <w:szCs w:val="20"/>
                <w:rtl/>
                <w:lang w:eastAsia="en-US"/>
              </w:rPr>
              <w:t>מס'</w:t>
            </w:r>
          </w:p>
        </w:tc>
        <w:tc>
          <w:tcPr>
            <w:tcW w:w="1183" w:type="pct"/>
            <w:shd w:val="clear" w:color="auto" w:fill="000000" w:themeFill="text1"/>
            <w:noWrap/>
            <w:vAlign w:val="center"/>
            <w:hideMark/>
          </w:tcPr>
          <w:p w14:paraId="232D51EC" w14:textId="77777777" w:rsidR="00DD5525" w:rsidRPr="00DD5525" w:rsidRDefault="00DD5525" w:rsidP="00035363">
            <w:pPr>
              <w:overflowPunct/>
              <w:autoSpaceDE/>
              <w:autoSpaceDN/>
              <w:bidi/>
              <w:adjustRightInd/>
              <w:jc w:val="both"/>
              <w:textAlignment w:val="auto"/>
              <w:rPr>
                <w:rFonts w:ascii="Segoe UI" w:hAnsi="Segoe UI" w:cs="Segoe UI"/>
                <w:bCs w:val="0"/>
                <w:color w:val="FFFFFF" w:themeColor="background1"/>
                <w:szCs w:val="20"/>
                <w:rtl/>
                <w:lang w:eastAsia="en-US"/>
              </w:rPr>
            </w:pPr>
            <w:r w:rsidRPr="00DD5525">
              <w:rPr>
                <w:rFonts w:ascii="Segoe UI" w:hAnsi="Segoe UI" w:cs="Segoe UI"/>
                <w:bCs w:val="0"/>
                <w:color w:val="FFFFFF" w:themeColor="background1"/>
                <w:szCs w:val="20"/>
                <w:rtl/>
                <w:lang w:eastAsia="en-US"/>
              </w:rPr>
              <w:t>רכיב</w:t>
            </w:r>
          </w:p>
        </w:tc>
        <w:tc>
          <w:tcPr>
            <w:tcW w:w="3468" w:type="pct"/>
            <w:shd w:val="clear" w:color="auto" w:fill="000000" w:themeFill="text1"/>
            <w:noWrap/>
            <w:vAlign w:val="center"/>
            <w:hideMark/>
          </w:tcPr>
          <w:p w14:paraId="1CAC9DAF" w14:textId="77777777" w:rsidR="00DD5525" w:rsidRPr="00DD5525" w:rsidRDefault="00DD5525" w:rsidP="00035363">
            <w:pPr>
              <w:overflowPunct/>
              <w:autoSpaceDE/>
              <w:autoSpaceDN/>
              <w:bidi/>
              <w:adjustRightInd/>
              <w:jc w:val="both"/>
              <w:textAlignment w:val="auto"/>
              <w:rPr>
                <w:rFonts w:ascii="Segoe UI" w:hAnsi="Segoe UI" w:cs="Segoe UI"/>
                <w:bCs w:val="0"/>
                <w:color w:val="FFFFFF" w:themeColor="background1"/>
                <w:szCs w:val="20"/>
                <w:rtl/>
                <w:lang w:eastAsia="en-US"/>
              </w:rPr>
            </w:pPr>
            <w:r w:rsidRPr="00DD5525">
              <w:rPr>
                <w:rFonts w:ascii="Segoe UI" w:hAnsi="Segoe UI" w:cs="Segoe UI"/>
                <w:bCs w:val="0"/>
                <w:color w:val="FFFFFF" w:themeColor="background1"/>
                <w:szCs w:val="20"/>
                <w:rtl/>
                <w:lang w:eastAsia="en-US"/>
              </w:rPr>
              <w:t>דרישה טכנית</w:t>
            </w:r>
          </w:p>
        </w:tc>
      </w:tr>
      <w:tr w:rsidR="00DD5525" w:rsidRPr="00CF4CCF" w14:paraId="5C3639B3" w14:textId="77777777" w:rsidTr="00DD5525">
        <w:trPr>
          <w:trHeight w:val="567"/>
        </w:trPr>
        <w:tc>
          <w:tcPr>
            <w:tcW w:w="349" w:type="pct"/>
            <w:shd w:val="clear" w:color="auto" w:fill="auto"/>
            <w:noWrap/>
            <w:vAlign w:val="center"/>
            <w:hideMark/>
          </w:tcPr>
          <w:p w14:paraId="56413D5A" w14:textId="77777777" w:rsidR="00DD5525" w:rsidRPr="00DD5525" w:rsidRDefault="00DD5525" w:rsidP="00035363">
            <w:pPr>
              <w:overflowPunct/>
              <w:autoSpaceDE/>
              <w:autoSpaceDN/>
              <w:bidi/>
              <w:adjustRightInd/>
              <w:jc w:val="both"/>
              <w:textAlignment w:val="auto"/>
              <w:rPr>
                <w:rFonts w:ascii="Segoe UI" w:hAnsi="Segoe UI" w:cs="Segoe UI"/>
                <w:bCs w:val="0"/>
                <w:szCs w:val="20"/>
                <w:rtl/>
                <w:lang w:eastAsia="en-US"/>
              </w:rPr>
            </w:pPr>
            <w:r w:rsidRPr="00DD5525">
              <w:rPr>
                <w:rFonts w:ascii="Segoe UI" w:hAnsi="Segoe UI" w:cs="Segoe UI"/>
                <w:bCs w:val="0"/>
                <w:szCs w:val="20"/>
                <w:lang w:eastAsia="en-US"/>
              </w:rPr>
              <w:t>1</w:t>
            </w:r>
          </w:p>
        </w:tc>
        <w:tc>
          <w:tcPr>
            <w:tcW w:w="1183" w:type="pct"/>
            <w:shd w:val="clear" w:color="auto" w:fill="auto"/>
            <w:noWrap/>
            <w:vAlign w:val="center"/>
            <w:hideMark/>
          </w:tcPr>
          <w:p w14:paraId="1FDB77D2" w14:textId="77777777" w:rsidR="00DD5525" w:rsidRPr="00DD5525" w:rsidRDefault="00DD5525" w:rsidP="00035363">
            <w:pPr>
              <w:overflowPunct/>
              <w:autoSpaceDE/>
              <w:autoSpaceDN/>
              <w:bidi/>
              <w:adjustRightInd/>
              <w:jc w:val="both"/>
              <w:textAlignment w:val="auto"/>
              <w:rPr>
                <w:rFonts w:ascii="Segoe UI" w:hAnsi="Segoe UI" w:cs="Segoe UI"/>
                <w:bCs w:val="0"/>
                <w:szCs w:val="20"/>
                <w:lang w:eastAsia="en-US"/>
              </w:rPr>
            </w:pPr>
            <w:r w:rsidRPr="00DD5525">
              <w:rPr>
                <w:rFonts w:ascii="Segoe UI" w:hAnsi="Segoe UI" w:cs="Segoe UI"/>
                <w:bCs w:val="0"/>
                <w:szCs w:val="20"/>
                <w:rtl/>
                <w:lang w:eastAsia="en-US"/>
              </w:rPr>
              <w:t>דגם ומארז</w:t>
            </w:r>
          </w:p>
        </w:tc>
        <w:tc>
          <w:tcPr>
            <w:tcW w:w="3468" w:type="pct"/>
            <w:shd w:val="clear" w:color="auto" w:fill="auto"/>
            <w:noWrap/>
            <w:vAlign w:val="center"/>
            <w:hideMark/>
          </w:tcPr>
          <w:p w14:paraId="419069C3" w14:textId="77777777" w:rsidR="00DD5525" w:rsidRPr="00DD5525" w:rsidRDefault="00DD5525" w:rsidP="00035363">
            <w:pPr>
              <w:overflowPunct/>
              <w:autoSpaceDE/>
              <w:autoSpaceDN/>
              <w:bidi/>
              <w:adjustRightInd/>
              <w:jc w:val="both"/>
              <w:textAlignment w:val="auto"/>
              <w:rPr>
                <w:rFonts w:ascii="Segoe UI" w:hAnsi="Segoe UI" w:cs="Segoe UI"/>
                <w:bCs w:val="0"/>
                <w:szCs w:val="20"/>
                <w:rtl/>
                <w:lang w:eastAsia="en-US"/>
              </w:rPr>
            </w:pPr>
            <w:r w:rsidRPr="00DD5525">
              <w:rPr>
                <w:rFonts w:ascii="Segoe UI" w:hAnsi="Segoe UI" w:cs="Segoe UI"/>
                <w:bCs w:val="0"/>
                <w:szCs w:val="20"/>
                <w:rtl/>
                <w:lang w:eastAsia="en-US"/>
              </w:rPr>
              <w:t xml:space="preserve">תצורת </w:t>
            </w:r>
            <w:r w:rsidRPr="00DD5525">
              <w:rPr>
                <w:rFonts w:ascii="Segoe UI" w:hAnsi="Segoe UI" w:cs="Segoe UI"/>
                <w:bCs w:val="0"/>
                <w:szCs w:val="20"/>
                <w:lang w:eastAsia="en-US"/>
              </w:rPr>
              <w:t>SFF</w:t>
            </w:r>
            <w:r w:rsidRPr="00DD5525">
              <w:rPr>
                <w:rFonts w:ascii="Segoe UI" w:hAnsi="Segoe UI" w:cs="Segoe UI"/>
                <w:bCs w:val="0"/>
                <w:szCs w:val="20"/>
                <w:rtl/>
                <w:lang w:eastAsia="en-US"/>
              </w:rPr>
              <w:t xml:space="preserve"> ‏</w:t>
            </w:r>
            <w:r w:rsidRPr="00DD5525">
              <w:rPr>
                <w:rFonts w:ascii="Segoe UI" w:hAnsi="Segoe UI" w:cs="Segoe UI"/>
                <w:bCs w:val="0"/>
                <w:szCs w:val="20"/>
                <w:lang w:eastAsia="en-US"/>
              </w:rPr>
              <w:t>(Small Form Factor)</w:t>
            </w:r>
            <w:r w:rsidRPr="00DD5525">
              <w:rPr>
                <w:rFonts w:ascii="Segoe UI" w:hAnsi="Segoe UI" w:cs="Segoe UI"/>
                <w:bCs w:val="0"/>
                <w:szCs w:val="20"/>
                <w:rtl/>
                <w:lang w:eastAsia="en-US"/>
              </w:rPr>
              <w:t>.</w:t>
            </w:r>
          </w:p>
        </w:tc>
      </w:tr>
      <w:tr w:rsidR="00DD5525" w:rsidRPr="00CF4CCF" w14:paraId="08B57CB8" w14:textId="77777777" w:rsidTr="00DD5525">
        <w:trPr>
          <w:trHeight w:val="567"/>
        </w:trPr>
        <w:tc>
          <w:tcPr>
            <w:tcW w:w="349" w:type="pct"/>
            <w:shd w:val="clear" w:color="auto" w:fill="auto"/>
            <w:noWrap/>
            <w:vAlign w:val="center"/>
            <w:hideMark/>
          </w:tcPr>
          <w:p w14:paraId="27507C65" w14:textId="77777777" w:rsidR="00DD5525" w:rsidRPr="00DD5525" w:rsidRDefault="00DD5525" w:rsidP="00035363">
            <w:pPr>
              <w:overflowPunct/>
              <w:autoSpaceDE/>
              <w:autoSpaceDN/>
              <w:bidi/>
              <w:adjustRightInd/>
              <w:jc w:val="both"/>
              <w:textAlignment w:val="auto"/>
              <w:rPr>
                <w:rFonts w:ascii="Segoe UI" w:hAnsi="Segoe UI" w:cs="Segoe UI"/>
                <w:bCs w:val="0"/>
                <w:szCs w:val="20"/>
                <w:rtl/>
                <w:lang w:eastAsia="en-US"/>
              </w:rPr>
            </w:pPr>
            <w:r w:rsidRPr="00DD5525">
              <w:rPr>
                <w:rFonts w:ascii="Segoe UI" w:hAnsi="Segoe UI" w:cs="Segoe UI"/>
                <w:bCs w:val="0"/>
                <w:szCs w:val="20"/>
                <w:lang w:eastAsia="en-US"/>
              </w:rPr>
              <w:t>2</w:t>
            </w:r>
          </w:p>
        </w:tc>
        <w:tc>
          <w:tcPr>
            <w:tcW w:w="1183" w:type="pct"/>
            <w:shd w:val="clear" w:color="auto" w:fill="auto"/>
            <w:noWrap/>
            <w:vAlign w:val="center"/>
            <w:hideMark/>
          </w:tcPr>
          <w:p w14:paraId="55C0E58A" w14:textId="520E2D3B" w:rsidR="00DD5525" w:rsidRPr="00DD5525" w:rsidRDefault="00DD5525" w:rsidP="00035363">
            <w:pPr>
              <w:overflowPunct/>
              <w:autoSpaceDE/>
              <w:autoSpaceDN/>
              <w:bidi/>
              <w:adjustRightInd/>
              <w:jc w:val="both"/>
              <w:textAlignment w:val="auto"/>
              <w:rPr>
                <w:rFonts w:ascii="Segoe UI" w:hAnsi="Segoe UI" w:cs="Segoe UI"/>
                <w:bCs w:val="0"/>
                <w:szCs w:val="20"/>
                <w:lang w:eastAsia="en-US"/>
              </w:rPr>
            </w:pPr>
            <w:r w:rsidRPr="00DD5525">
              <w:rPr>
                <w:rFonts w:ascii="Segoe UI" w:hAnsi="Segoe UI" w:cs="Segoe UI"/>
                <w:bCs w:val="0"/>
                <w:szCs w:val="20"/>
                <w:rtl/>
                <w:lang w:eastAsia="en-US"/>
              </w:rPr>
              <w:t>מעבד ו</w:t>
            </w:r>
            <w:r w:rsidRPr="00CF4CCF">
              <w:rPr>
                <w:rFonts w:ascii="Segoe UI" w:hAnsi="Segoe UI" w:cs="Segoe UI"/>
                <w:bCs w:val="0"/>
                <w:szCs w:val="20"/>
                <w:rtl/>
                <w:lang w:eastAsia="en-US"/>
              </w:rPr>
              <w:t>ערכת שבבים</w:t>
            </w:r>
          </w:p>
        </w:tc>
        <w:tc>
          <w:tcPr>
            <w:tcW w:w="3468" w:type="pct"/>
            <w:shd w:val="clear" w:color="auto" w:fill="auto"/>
            <w:noWrap/>
            <w:vAlign w:val="center"/>
            <w:hideMark/>
          </w:tcPr>
          <w:p w14:paraId="6432B779" w14:textId="01FDD47C" w:rsidR="00DD5525" w:rsidRPr="00DD5525" w:rsidRDefault="00DD5525" w:rsidP="00035363">
            <w:pPr>
              <w:overflowPunct/>
              <w:autoSpaceDE/>
              <w:autoSpaceDN/>
              <w:bidi/>
              <w:adjustRightInd/>
              <w:jc w:val="both"/>
              <w:textAlignment w:val="auto"/>
              <w:rPr>
                <w:rFonts w:ascii="Segoe UI" w:hAnsi="Segoe UI" w:cs="Segoe UI"/>
                <w:bCs w:val="0"/>
                <w:szCs w:val="20"/>
                <w:rtl/>
                <w:lang w:eastAsia="en-US"/>
              </w:rPr>
            </w:pPr>
            <w:r w:rsidRPr="00DD5525">
              <w:rPr>
                <w:rFonts w:ascii="Segoe UI" w:hAnsi="Segoe UI" w:cs="Segoe UI"/>
                <w:bCs w:val="0"/>
                <w:szCs w:val="20"/>
                <w:rtl/>
                <w:lang w:eastAsia="en-US"/>
              </w:rPr>
              <w:t xml:space="preserve">טכנולוגיית </w:t>
            </w:r>
            <w:r w:rsidRPr="00DD5525">
              <w:rPr>
                <w:rFonts w:ascii="Segoe UI" w:hAnsi="Segoe UI" w:cs="Segoe UI"/>
                <w:bCs w:val="0"/>
                <w:szCs w:val="20"/>
                <w:lang w:eastAsia="en-US"/>
              </w:rPr>
              <w:t>Intel</w:t>
            </w:r>
            <w:r w:rsidRPr="00DD5525">
              <w:rPr>
                <w:rFonts w:ascii="Segoe UI" w:hAnsi="Segoe UI" w:cs="Segoe UI"/>
                <w:bCs w:val="0"/>
                <w:szCs w:val="20"/>
                <w:rtl/>
                <w:lang w:eastAsia="en-US"/>
              </w:rPr>
              <w:t xml:space="preserve">, מעבד ממשפחת </w:t>
            </w:r>
            <w:r w:rsidRPr="00DD5525">
              <w:rPr>
                <w:rFonts w:ascii="Segoe UI" w:hAnsi="Segoe UI" w:cs="Segoe UI"/>
                <w:bCs w:val="0"/>
                <w:szCs w:val="20"/>
                <w:lang w:eastAsia="en-US"/>
              </w:rPr>
              <w:t>i7-12700</w:t>
            </w:r>
            <w:r w:rsidRPr="00DD5525">
              <w:rPr>
                <w:rFonts w:ascii="Segoe UI" w:hAnsi="Segoe UI" w:cs="Segoe UI"/>
                <w:bCs w:val="0"/>
                <w:szCs w:val="20"/>
                <w:rtl/>
                <w:lang w:eastAsia="en-US"/>
              </w:rPr>
              <w:t xml:space="preserve">, סדרת צ'יפים </w:t>
            </w:r>
            <w:r w:rsidRPr="00DD5525">
              <w:rPr>
                <w:rFonts w:ascii="Segoe UI" w:hAnsi="Segoe UI" w:cs="Segoe UI"/>
                <w:bCs w:val="0"/>
                <w:szCs w:val="20"/>
                <w:lang w:eastAsia="en-US"/>
              </w:rPr>
              <w:t>Q670</w:t>
            </w:r>
            <w:r w:rsidR="00F1122D">
              <w:rPr>
                <w:rFonts w:ascii="Segoe UI" w:hAnsi="Segoe UI" w:cs="Segoe UI" w:hint="cs"/>
                <w:bCs w:val="0"/>
                <w:szCs w:val="20"/>
                <w:rtl/>
                <w:lang w:eastAsia="en-US"/>
              </w:rPr>
              <w:t>,</w:t>
            </w:r>
            <w:r w:rsidRPr="00CF4CCF">
              <w:rPr>
                <w:rFonts w:ascii="Segoe UI" w:hAnsi="Segoe UI" w:cs="Segoe UI"/>
                <w:bCs w:val="0"/>
                <w:szCs w:val="20"/>
                <w:rtl/>
                <w:lang w:eastAsia="en-US"/>
              </w:rPr>
              <w:t xml:space="preserve"> </w:t>
            </w:r>
            <w:r w:rsidR="00CF4CCF" w:rsidRPr="00CF4CCF">
              <w:rPr>
                <w:rFonts w:ascii="Segoe UI" w:hAnsi="Segoe UI" w:cs="Segoe UI"/>
                <w:bCs w:val="0"/>
                <w:szCs w:val="20"/>
                <w:rtl/>
              </w:rPr>
              <w:t xml:space="preserve">או רכיב, דגם או טכנולוגיה מקבילים, שווי ערך או מתקדמים יותר, ובלבד שאינם נופלים מן הדרישה המפורטת מבחינת ביצועים, יכולות ופונקציונליות. </w:t>
            </w:r>
          </w:p>
        </w:tc>
      </w:tr>
      <w:tr w:rsidR="00DD5525" w:rsidRPr="00CF4CCF" w14:paraId="2A68D566" w14:textId="77777777" w:rsidTr="00DD5525">
        <w:trPr>
          <w:trHeight w:val="567"/>
        </w:trPr>
        <w:tc>
          <w:tcPr>
            <w:tcW w:w="349" w:type="pct"/>
            <w:shd w:val="clear" w:color="auto" w:fill="auto"/>
            <w:noWrap/>
            <w:vAlign w:val="center"/>
            <w:hideMark/>
          </w:tcPr>
          <w:p w14:paraId="357E5791" w14:textId="77777777" w:rsidR="00DD5525" w:rsidRPr="00DD5525" w:rsidRDefault="00DD5525" w:rsidP="00035363">
            <w:pPr>
              <w:overflowPunct/>
              <w:autoSpaceDE/>
              <w:autoSpaceDN/>
              <w:bidi/>
              <w:adjustRightInd/>
              <w:jc w:val="both"/>
              <w:textAlignment w:val="auto"/>
              <w:rPr>
                <w:rFonts w:ascii="Segoe UI" w:hAnsi="Segoe UI" w:cs="Segoe UI"/>
                <w:bCs w:val="0"/>
                <w:szCs w:val="20"/>
                <w:rtl/>
                <w:lang w:eastAsia="en-US"/>
              </w:rPr>
            </w:pPr>
            <w:r w:rsidRPr="00DD5525">
              <w:rPr>
                <w:rFonts w:ascii="Segoe UI" w:hAnsi="Segoe UI" w:cs="Segoe UI"/>
                <w:bCs w:val="0"/>
                <w:szCs w:val="20"/>
                <w:lang w:eastAsia="en-US"/>
              </w:rPr>
              <w:t>3</w:t>
            </w:r>
          </w:p>
        </w:tc>
        <w:tc>
          <w:tcPr>
            <w:tcW w:w="1183" w:type="pct"/>
            <w:shd w:val="clear" w:color="auto" w:fill="auto"/>
            <w:noWrap/>
            <w:vAlign w:val="center"/>
            <w:hideMark/>
          </w:tcPr>
          <w:p w14:paraId="4AF21C68" w14:textId="77777777" w:rsidR="00DD5525" w:rsidRPr="00DD5525" w:rsidRDefault="00DD5525" w:rsidP="00035363">
            <w:pPr>
              <w:overflowPunct/>
              <w:autoSpaceDE/>
              <w:autoSpaceDN/>
              <w:bidi/>
              <w:adjustRightInd/>
              <w:jc w:val="both"/>
              <w:textAlignment w:val="auto"/>
              <w:rPr>
                <w:rFonts w:ascii="Segoe UI" w:hAnsi="Segoe UI" w:cs="Segoe UI"/>
                <w:bCs w:val="0"/>
                <w:szCs w:val="20"/>
                <w:lang w:eastAsia="en-US"/>
              </w:rPr>
            </w:pPr>
            <w:r w:rsidRPr="00DD5525">
              <w:rPr>
                <w:rFonts w:ascii="Segoe UI" w:hAnsi="Segoe UI" w:cs="Segoe UI"/>
                <w:bCs w:val="0"/>
                <w:szCs w:val="20"/>
                <w:rtl/>
                <w:lang w:eastAsia="en-US"/>
              </w:rPr>
              <w:t>זיכרון (</w:t>
            </w:r>
            <w:r w:rsidRPr="00DD5525">
              <w:rPr>
                <w:rFonts w:ascii="Segoe UI" w:hAnsi="Segoe UI" w:cs="Segoe UI"/>
                <w:bCs w:val="0"/>
                <w:szCs w:val="20"/>
                <w:lang w:eastAsia="en-US"/>
              </w:rPr>
              <w:t>RAM</w:t>
            </w:r>
            <w:r w:rsidRPr="00DD5525">
              <w:rPr>
                <w:rFonts w:ascii="Segoe UI" w:hAnsi="Segoe UI" w:cs="Segoe UI"/>
                <w:bCs w:val="0"/>
                <w:szCs w:val="20"/>
                <w:rtl/>
                <w:lang w:eastAsia="en-US"/>
              </w:rPr>
              <w:t>)</w:t>
            </w:r>
          </w:p>
        </w:tc>
        <w:tc>
          <w:tcPr>
            <w:tcW w:w="3468" w:type="pct"/>
            <w:shd w:val="clear" w:color="auto" w:fill="auto"/>
            <w:noWrap/>
            <w:vAlign w:val="center"/>
            <w:hideMark/>
          </w:tcPr>
          <w:p w14:paraId="4538AD9A" w14:textId="77777777" w:rsidR="00DD5525" w:rsidRPr="00DD5525" w:rsidRDefault="00DD5525" w:rsidP="00035363">
            <w:pPr>
              <w:overflowPunct/>
              <w:autoSpaceDE/>
              <w:autoSpaceDN/>
              <w:bidi/>
              <w:adjustRightInd/>
              <w:jc w:val="both"/>
              <w:textAlignment w:val="auto"/>
              <w:rPr>
                <w:rFonts w:ascii="Segoe UI" w:hAnsi="Segoe UI" w:cs="Segoe UI"/>
                <w:bCs w:val="0"/>
                <w:szCs w:val="20"/>
                <w:rtl/>
                <w:lang w:eastAsia="en-US"/>
              </w:rPr>
            </w:pPr>
            <w:r w:rsidRPr="00DD5525">
              <w:rPr>
                <w:rFonts w:ascii="Segoe UI" w:hAnsi="Segoe UI" w:cs="Segoe UI"/>
                <w:bCs w:val="0"/>
                <w:szCs w:val="20"/>
                <w:rtl/>
                <w:lang w:eastAsia="en-US"/>
              </w:rPr>
              <w:t>נפח מינימלי של 32</w:t>
            </w:r>
            <w:r w:rsidRPr="00DD5525">
              <w:rPr>
                <w:rFonts w:ascii="Segoe UI" w:hAnsi="Segoe UI" w:cs="Segoe UI"/>
                <w:bCs w:val="0"/>
                <w:szCs w:val="20"/>
                <w:lang w:eastAsia="en-US"/>
              </w:rPr>
              <w:t>GB</w:t>
            </w:r>
            <w:r w:rsidRPr="00DD5525">
              <w:rPr>
                <w:rFonts w:ascii="Segoe UI" w:hAnsi="Segoe UI" w:cs="Segoe UI"/>
                <w:bCs w:val="0"/>
                <w:szCs w:val="20"/>
                <w:rtl/>
                <w:lang w:eastAsia="en-US"/>
              </w:rPr>
              <w:t>, מהירות 3200</w:t>
            </w:r>
            <w:r w:rsidRPr="00DD5525">
              <w:rPr>
                <w:rFonts w:ascii="Segoe UI" w:hAnsi="Segoe UI" w:cs="Segoe UI"/>
                <w:bCs w:val="0"/>
                <w:szCs w:val="20"/>
                <w:lang w:eastAsia="en-US"/>
              </w:rPr>
              <w:t>MHz</w:t>
            </w:r>
            <w:r w:rsidRPr="00DD5525">
              <w:rPr>
                <w:rFonts w:ascii="Segoe UI" w:hAnsi="Segoe UI" w:cs="Segoe UI"/>
                <w:bCs w:val="0"/>
                <w:szCs w:val="20"/>
                <w:rtl/>
                <w:lang w:eastAsia="en-US"/>
              </w:rPr>
              <w:t xml:space="preserve">, מסוג </w:t>
            </w:r>
            <w:r w:rsidRPr="00DD5525">
              <w:rPr>
                <w:rFonts w:ascii="Segoe UI" w:hAnsi="Segoe UI" w:cs="Segoe UI"/>
                <w:bCs w:val="0"/>
                <w:szCs w:val="20"/>
                <w:lang w:eastAsia="en-US"/>
              </w:rPr>
              <w:t>DDR4/DDR5</w:t>
            </w:r>
            <w:r w:rsidRPr="00DD5525">
              <w:rPr>
                <w:rFonts w:ascii="Segoe UI" w:hAnsi="Segoe UI" w:cs="Segoe UI"/>
                <w:bCs w:val="0"/>
                <w:szCs w:val="20"/>
                <w:rtl/>
                <w:lang w:eastAsia="en-US"/>
              </w:rPr>
              <w:t>, עם לפחות 2 חריצי זיכרון.</w:t>
            </w:r>
          </w:p>
        </w:tc>
      </w:tr>
      <w:tr w:rsidR="00DD5525" w:rsidRPr="00CF4CCF" w14:paraId="09FD84C1" w14:textId="77777777" w:rsidTr="00DD5525">
        <w:trPr>
          <w:trHeight w:val="567"/>
        </w:trPr>
        <w:tc>
          <w:tcPr>
            <w:tcW w:w="349" w:type="pct"/>
            <w:shd w:val="clear" w:color="auto" w:fill="auto"/>
            <w:noWrap/>
            <w:vAlign w:val="center"/>
            <w:hideMark/>
          </w:tcPr>
          <w:p w14:paraId="12CF657A" w14:textId="77777777" w:rsidR="00DD5525" w:rsidRPr="00DD5525" w:rsidRDefault="00DD5525" w:rsidP="00035363">
            <w:pPr>
              <w:overflowPunct/>
              <w:autoSpaceDE/>
              <w:autoSpaceDN/>
              <w:bidi/>
              <w:adjustRightInd/>
              <w:jc w:val="both"/>
              <w:textAlignment w:val="auto"/>
              <w:rPr>
                <w:rFonts w:ascii="Segoe UI" w:hAnsi="Segoe UI" w:cs="Segoe UI"/>
                <w:bCs w:val="0"/>
                <w:szCs w:val="20"/>
                <w:rtl/>
                <w:lang w:eastAsia="en-US"/>
              </w:rPr>
            </w:pPr>
            <w:r w:rsidRPr="00DD5525">
              <w:rPr>
                <w:rFonts w:ascii="Segoe UI" w:hAnsi="Segoe UI" w:cs="Segoe UI"/>
                <w:bCs w:val="0"/>
                <w:szCs w:val="20"/>
                <w:lang w:eastAsia="en-US"/>
              </w:rPr>
              <w:t>4</w:t>
            </w:r>
          </w:p>
        </w:tc>
        <w:tc>
          <w:tcPr>
            <w:tcW w:w="1183" w:type="pct"/>
            <w:shd w:val="clear" w:color="auto" w:fill="auto"/>
            <w:noWrap/>
            <w:vAlign w:val="center"/>
            <w:hideMark/>
          </w:tcPr>
          <w:p w14:paraId="3974AE5F" w14:textId="77777777" w:rsidR="00DD5525" w:rsidRPr="00DD5525" w:rsidRDefault="00DD5525" w:rsidP="00035363">
            <w:pPr>
              <w:overflowPunct/>
              <w:autoSpaceDE/>
              <w:autoSpaceDN/>
              <w:bidi/>
              <w:adjustRightInd/>
              <w:jc w:val="both"/>
              <w:textAlignment w:val="auto"/>
              <w:rPr>
                <w:rFonts w:ascii="Segoe UI" w:hAnsi="Segoe UI" w:cs="Segoe UI"/>
                <w:bCs w:val="0"/>
                <w:szCs w:val="20"/>
                <w:lang w:eastAsia="en-US"/>
              </w:rPr>
            </w:pPr>
            <w:r w:rsidRPr="00DD5525">
              <w:rPr>
                <w:rFonts w:ascii="Segoe UI" w:hAnsi="Segoe UI" w:cs="Segoe UI"/>
                <w:bCs w:val="0"/>
                <w:szCs w:val="20"/>
                <w:rtl/>
                <w:lang w:eastAsia="en-US"/>
              </w:rPr>
              <w:t>אחסון (</w:t>
            </w:r>
            <w:r w:rsidRPr="00DD5525">
              <w:rPr>
                <w:rFonts w:ascii="Segoe UI" w:hAnsi="Segoe UI" w:cs="Segoe UI"/>
                <w:bCs w:val="0"/>
                <w:szCs w:val="20"/>
                <w:lang w:eastAsia="en-US"/>
              </w:rPr>
              <w:t>Hard Drive</w:t>
            </w:r>
            <w:r w:rsidRPr="00DD5525">
              <w:rPr>
                <w:rFonts w:ascii="Segoe UI" w:hAnsi="Segoe UI" w:cs="Segoe UI"/>
                <w:bCs w:val="0"/>
                <w:szCs w:val="20"/>
                <w:rtl/>
                <w:lang w:eastAsia="en-US"/>
              </w:rPr>
              <w:t>)</w:t>
            </w:r>
          </w:p>
        </w:tc>
        <w:tc>
          <w:tcPr>
            <w:tcW w:w="3468" w:type="pct"/>
            <w:shd w:val="clear" w:color="auto" w:fill="auto"/>
            <w:noWrap/>
            <w:vAlign w:val="center"/>
            <w:hideMark/>
          </w:tcPr>
          <w:p w14:paraId="4C523D11" w14:textId="398DAF65" w:rsidR="00DD5525" w:rsidRPr="00DD5525" w:rsidRDefault="00DD5525" w:rsidP="00035363">
            <w:pPr>
              <w:overflowPunct/>
              <w:autoSpaceDE/>
              <w:autoSpaceDN/>
              <w:bidi/>
              <w:adjustRightInd/>
              <w:jc w:val="both"/>
              <w:textAlignment w:val="auto"/>
              <w:rPr>
                <w:rFonts w:ascii="Segoe UI" w:hAnsi="Segoe UI" w:cs="Segoe UI"/>
                <w:bCs w:val="0"/>
                <w:szCs w:val="20"/>
                <w:rtl/>
                <w:lang w:eastAsia="en-US"/>
              </w:rPr>
            </w:pPr>
            <w:r w:rsidRPr="00DD5525">
              <w:rPr>
                <w:rFonts w:ascii="Segoe UI" w:hAnsi="Segoe UI" w:cs="Segoe UI"/>
                <w:bCs w:val="0"/>
                <w:szCs w:val="20"/>
                <w:rtl/>
                <w:lang w:eastAsia="en-US"/>
              </w:rPr>
              <w:t xml:space="preserve">דיסק קשיח בטכנולוגיית </w:t>
            </w:r>
            <w:r w:rsidRPr="00DD5525">
              <w:rPr>
                <w:rFonts w:ascii="Segoe UI" w:hAnsi="Segoe UI" w:cs="Segoe UI"/>
                <w:bCs w:val="0"/>
                <w:szCs w:val="20"/>
                <w:lang w:eastAsia="en-US"/>
              </w:rPr>
              <w:t xml:space="preserve">SSD M.2 PCIe </w:t>
            </w:r>
            <w:proofErr w:type="spellStart"/>
            <w:r w:rsidRPr="00DD5525">
              <w:rPr>
                <w:rFonts w:ascii="Segoe UI" w:hAnsi="Segoe UI" w:cs="Segoe UI"/>
                <w:bCs w:val="0"/>
                <w:szCs w:val="20"/>
                <w:lang w:eastAsia="en-US"/>
              </w:rPr>
              <w:t>NVMe</w:t>
            </w:r>
            <w:proofErr w:type="spellEnd"/>
            <w:r w:rsidRPr="00DD5525">
              <w:rPr>
                <w:rFonts w:ascii="Segoe UI" w:hAnsi="Segoe UI" w:cs="Segoe UI"/>
                <w:bCs w:val="0"/>
                <w:szCs w:val="20"/>
                <w:rtl/>
                <w:lang w:eastAsia="en-US"/>
              </w:rPr>
              <w:t xml:space="preserve">, בנפח </w:t>
            </w:r>
            <w:r w:rsidR="00CF4CCF" w:rsidRPr="00CF4CCF">
              <w:rPr>
                <w:rFonts w:ascii="Segoe UI" w:hAnsi="Segoe UI" w:cs="Segoe UI"/>
                <w:bCs w:val="0"/>
                <w:szCs w:val="20"/>
                <w:rtl/>
                <w:lang w:eastAsia="en-US"/>
              </w:rPr>
              <w:t xml:space="preserve">מינימלי </w:t>
            </w:r>
            <w:r w:rsidRPr="00DD5525">
              <w:rPr>
                <w:rFonts w:ascii="Segoe UI" w:hAnsi="Segoe UI" w:cs="Segoe UI"/>
                <w:bCs w:val="0"/>
                <w:szCs w:val="20"/>
                <w:rtl/>
                <w:lang w:eastAsia="en-US"/>
              </w:rPr>
              <w:t>של 512</w:t>
            </w:r>
            <w:r w:rsidRPr="00DD5525">
              <w:rPr>
                <w:rFonts w:ascii="Segoe UI" w:hAnsi="Segoe UI" w:cs="Segoe UI"/>
                <w:bCs w:val="0"/>
                <w:szCs w:val="20"/>
                <w:lang w:eastAsia="en-US"/>
              </w:rPr>
              <w:t>GB</w:t>
            </w:r>
            <w:r w:rsidRPr="00DD5525">
              <w:rPr>
                <w:rFonts w:ascii="Segoe UI" w:hAnsi="Segoe UI" w:cs="Segoe UI"/>
                <w:bCs w:val="0"/>
                <w:szCs w:val="20"/>
                <w:rtl/>
                <w:lang w:eastAsia="en-US"/>
              </w:rPr>
              <w:t>.</w:t>
            </w:r>
          </w:p>
        </w:tc>
      </w:tr>
      <w:tr w:rsidR="00DD5525" w:rsidRPr="00CF4CCF" w14:paraId="034D6B6A" w14:textId="77777777" w:rsidTr="00DD5525">
        <w:trPr>
          <w:trHeight w:val="567"/>
        </w:trPr>
        <w:tc>
          <w:tcPr>
            <w:tcW w:w="349" w:type="pct"/>
            <w:shd w:val="clear" w:color="auto" w:fill="auto"/>
            <w:noWrap/>
            <w:vAlign w:val="center"/>
            <w:hideMark/>
          </w:tcPr>
          <w:p w14:paraId="5DDA8FD7" w14:textId="77777777" w:rsidR="00DD5525" w:rsidRPr="00DD5525" w:rsidRDefault="00DD5525" w:rsidP="00035363">
            <w:pPr>
              <w:overflowPunct/>
              <w:autoSpaceDE/>
              <w:autoSpaceDN/>
              <w:bidi/>
              <w:adjustRightInd/>
              <w:jc w:val="both"/>
              <w:textAlignment w:val="auto"/>
              <w:rPr>
                <w:rFonts w:ascii="Segoe UI" w:hAnsi="Segoe UI" w:cs="Segoe UI"/>
                <w:bCs w:val="0"/>
                <w:szCs w:val="20"/>
                <w:rtl/>
                <w:lang w:eastAsia="en-US"/>
              </w:rPr>
            </w:pPr>
            <w:r w:rsidRPr="00DD5525">
              <w:rPr>
                <w:rFonts w:ascii="Segoe UI" w:hAnsi="Segoe UI" w:cs="Segoe UI"/>
                <w:bCs w:val="0"/>
                <w:szCs w:val="20"/>
                <w:lang w:eastAsia="en-US"/>
              </w:rPr>
              <w:t>5</w:t>
            </w:r>
          </w:p>
        </w:tc>
        <w:tc>
          <w:tcPr>
            <w:tcW w:w="1183" w:type="pct"/>
            <w:shd w:val="clear" w:color="auto" w:fill="auto"/>
            <w:noWrap/>
            <w:vAlign w:val="center"/>
            <w:hideMark/>
          </w:tcPr>
          <w:p w14:paraId="24CD1FFF" w14:textId="77777777" w:rsidR="00DD5525" w:rsidRPr="00DD5525" w:rsidRDefault="00DD5525" w:rsidP="00035363">
            <w:pPr>
              <w:overflowPunct/>
              <w:autoSpaceDE/>
              <w:autoSpaceDN/>
              <w:bidi/>
              <w:adjustRightInd/>
              <w:jc w:val="both"/>
              <w:textAlignment w:val="auto"/>
              <w:rPr>
                <w:rFonts w:ascii="Segoe UI" w:hAnsi="Segoe UI" w:cs="Segoe UI"/>
                <w:bCs w:val="0"/>
                <w:szCs w:val="20"/>
                <w:lang w:eastAsia="en-US"/>
              </w:rPr>
            </w:pPr>
            <w:r w:rsidRPr="00DD5525">
              <w:rPr>
                <w:rFonts w:ascii="Segoe UI" w:hAnsi="Segoe UI" w:cs="Segoe UI"/>
                <w:bCs w:val="0"/>
                <w:szCs w:val="20"/>
                <w:rtl/>
                <w:lang w:eastAsia="en-US"/>
              </w:rPr>
              <w:t>חריצי הרחבה לאחסון</w:t>
            </w:r>
          </w:p>
        </w:tc>
        <w:tc>
          <w:tcPr>
            <w:tcW w:w="3468" w:type="pct"/>
            <w:shd w:val="clear" w:color="auto" w:fill="auto"/>
            <w:noWrap/>
            <w:vAlign w:val="center"/>
            <w:hideMark/>
          </w:tcPr>
          <w:p w14:paraId="59C23A2B" w14:textId="59DACE63" w:rsidR="00DD5525" w:rsidRDefault="00DD5525" w:rsidP="00035363">
            <w:pPr>
              <w:overflowPunct/>
              <w:autoSpaceDE/>
              <w:autoSpaceDN/>
              <w:bidi/>
              <w:adjustRightInd/>
              <w:jc w:val="both"/>
              <w:textAlignment w:val="auto"/>
              <w:rPr>
                <w:rFonts w:ascii="Segoe UI" w:hAnsi="Segoe UI" w:cs="Segoe UI"/>
                <w:bCs w:val="0"/>
                <w:szCs w:val="20"/>
                <w:rtl/>
                <w:lang w:eastAsia="en-US"/>
              </w:rPr>
            </w:pPr>
            <w:r w:rsidRPr="00DD5525">
              <w:rPr>
                <w:rFonts w:ascii="Segoe UI" w:hAnsi="Segoe UI" w:cs="Segoe UI"/>
                <w:bCs w:val="0"/>
                <w:szCs w:val="20"/>
                <w:rtl/>
                <w:lang w:eastAsia="en-US"/>
              </w:rPr>
              <w:t xml:space="preserve">2 חריצי </w:t>
            </w:r>
            <w:r w:rsidRPr="00DD5525">
              <w:rPr>
                <w:rFonts w:ascii="Segoe UI" w:hAnsi="Segoe UI" w:cs="Segoe UI"/>
                <w:bCs w:val="0"/>
                <w:szCs w:val="20"/>
                <w:lang w:eastAsia="en-US"/>
              </w:rPr>
              <w:t>M.2</w:t>
            </w:r>
            <w:r w:rsidRPr="00DD5525">
              <w:rPr>
                <w:rFonts w:ascii="Segoe UI" w:hAnsi="Segoe UI" w:cs="Segoe UI"/>
                <w:bCs w:val="0"/>
                <w:szCs w:val="20"/>
                <w:rtl/>
                <w:lang w:eastAsia="en-US"/>
              </w:rPr>
              <w:t xml:space="preserve"> עם תמיכה ב־</w:t>
            </w:r>
            <w:proofErr w:type="spellStart"/>
            <w:r w:rsidRPr="00DD5525">
              <w:rPr>
                <w:rFonts w:ascii="Segoe UI" w:hAnsi="Segoe UI" w:cs="Segoe UI"/>
                <w:bCs w:val="0"/>
                <w:szCs w:val="20"/>
                <w:lang w:eastAsia="en-US"/>
              </w:rPr>
              <w:t>NVMe</w:t>
            </w:r>
            <w:proofErr w:type="spellEnd"/>
            <w:r w:rsidRPr="00DD5525">
              <w:rPr>
                <w:rFonts w:ascii="Segoe UI" w:hAnsi="Segoe UI" w:cs="Segoe UI"/>
                <w:bCs w:val="0"/>
                <w:szCs w:val="20"/>
                <w:rtl/>
                <w:lang w:eastAsia="en-US"/>
              </w:rPr>
              <w:t xml:space="preserve">, תא אחסון פנימי אחד בגודל </w:t>
            </w:r>
            <w:del w:id="0" w:author="Bar Kameli" w:date="2026-08-04T10:31:00Z">
              <w:r w:rsidRPr="00DD5525" w:rsidDel="00322555">
                <w:rPr>
                  <w:rFonts w:ascii="Segoe UI" w:hAnsi="Segoe UI" w:cs="Segoe UI"/>
                  <w:bCs w:val="0"/>
                  <w:szCs w:val="20"/>
                  <w:rtl/>
                  <w:lang w:eastAsia="en-US"/>
                </w:rPr>
                <w:delText>2.5</w:delText>
              </w:r>
            </w:del>
            <w:ins w:id="1" w:author="Bar Kameli" w:date="2026-08-05T13:32:00Z">
              <w:r w:rsidR="0038349C">
                <w:rPr>
                  <w:rFonts w:ascii="Segoe UI" w:hAnsi="Segoe UI" w:cs="Segoe UI" w:hint="cs"/>
                  <w:bCs w:val="0"/>
                  <w:szCs w:val="20"/>
                  <w:rtl/>
                  <w:lang w:eastAsia="en-US"/>
                </w:rPr>
                <w:t xml:space="preserve"> </w:t>
              </w:r>
            </w:ins>
            <w:ins w:id="2" w:author="Bar Kameli" w:date="2026-08-04T10:31:00Z">
              <w:r w:rsidR="00322555">
                <w:rPr>
                  <w:rFonts w:ascii="Segoe UI" w:hAnsi="Segoe UI" w:cs="Segoe UI" w:hint="cs"/>
                  <w:bCs w:val="0"/>
                  <w:szCs w:val="20"/>
                  <w:rtl/>
                  <w:lang w:eastAsia="en-US"/>
                </w:rPr>
                <w:t xml:space="preserve">3.5 </w:t>
              </w:r>
            </w:ins>
            <w:r w:rsidRPr="00DD5525">
              <w:rPr>
                <w:rFonts w:ascii="Segoe UI" w:hAnsi="Segoe UI" w:cs="Segoe UI"/>
                <w:bCs w:val="0"/>
                <w:szCs w:val="20"/>
                <w:rtl/>
                <w:lang w:eastAsia="en-US"/>
              </w:rPr>
              <w:t xml:space="preserve"> </w:t>
            </w:r>
            <w:proofErr w:type="spellStart"/>
            <w:r w:rsidRPr="00DD5525">
              <w:rPr>
                <w:rFonts w:ascii="Segoe UI" w:hAnsi="Segoe UI" w:cs="Segoe UI"/>
                <w:bCs w:val="0"/>
                <w:szCs w:val="20"/>
                <w:rtl/>
                <w:lang w:eastAsia="en-US"/>
              </w:rPr>
              <w:t>אינץ</w:t>
            </w:r>
            <w:proofErr w:type="spellEnd"/>
            <w:r w:rsidRPr="00DD5525">
              <w:rPr>
                <w:rFonts w:ascii="Segoe UI" w:hAnsi="Segoe UI" w:cs="Segoe UI"/>
                <w:bCs w:val="0"/>
                <w:szCs w:val="20"/>
                <w:rtl/>
                <w:lang w:eastAsia="en-US"/>
              </w:rPr>
              <w:t xml:space="preserve">', </w:t>
            </w:r>
            <w:del w:id="3" w:author="Bar Kameli" w:date="2026-08-04T10:31:00Z">
              <w:r w:rsidRPr="00DD5525" w:rsidDel="00322555">
                <w:rPr>
                  <w:rFonts w:ascii="Segoe UI" w:hAnsi="Segoe UI" w:cs="Segoe UI"/>
                  <w:bCs w:val="0"/>
                  <w:szCs w:val="20"/>
                  <w:rtl/>
                  <w:lang w:eastAsia="en-US"/>
                </w:rPr>
                <w:delText>ותא אחסון פנימי אחד בגודל 3.5 אינץ'.</w:delText>
              </w:r>
            </w:del>
          </w:p>
          <w:p w14:paraId="7357C0BE" w14:textId="77777777" w:rsidR="00322555" w:rsidRDefault="00322555" w:rsidP="00322555">
            <w:pPr>
              <w:overflowPunct/>
              <w:autoSpaceDE/>
              <w:autoSpaceDN/>
              <w:bidi/>
              <w:adjustRightInd/>
              <w:jc w:val="both"/>
              <w:textAlignment w:val="auto"/>
              <w:rPr>
                <w:rFonts w:ascii="Segoe UI" w:hAnsi="Segoe UI" w:cs="Segoe UI"/>
                <w:bCs w:val="0"/>
                <w:szCs w:val="20"/>
                <w:rtl/>
                <w:lang w:eastAsia="en-US"/>
              </w:rPr>
            </w:pPr>
          </w:p>
          <w:p w14:paraId="6C513AE6" w14:textId="2C03657D" w:rsidR="00322555" w:rsidRPr="00322555" w:rsidRDefault="00322555" w:rsidP="00322555">
            <w:pPr>
              <w:overflowPunct/>
              <w:autoSpaceDE/>
              <w:autoSpaceDN/>
              <w:bidi/>
              <w:adjustRightInd/>
              <w:jc w:val="both"/>
              <w:textAlignment w:val="auto"/>
              <w:rPr>
                <w:rFonts w:ascii="Segoe UI" w:hAnsi="Segoe UI" w:cs="Segoe UI"/>
                <w:bCs w:val="0"/>
                <w:color w:val="FF0000"/>
                <w:szCs w:val="20"/>
                <w:rtl/>
                <w:lang w:eastAsia="en-US"/>
              </w:rPr>
            </w:pPr>
          </w:p>
        </w:tc>
      </w:tr>
      <w:tr w:rsidR="00DD5525" w:rsidRPr="00CF4CCF" w14:paraId="2E463884" w14:textId="77777777" w:rsidTr="00DD5525">
        <w:trPr>
          <w:trHeight w:val="567"/>
        </w:trPr>
        <w:tc>
          <w:tcPr>
            <w:tcW w:w="349" w:type="pct"/>
            <w:shd w:val="clear" w:color="auto" w:fill="auto"/>
            <w:noWrap/>
            <w:vAlign w:val="center"/>
            <w:hideMark/>
          </w:tcPr>
          <w:p w14:paraId="0315C7AC" w14:textId="46532916" w:rsidR="00DD5525" w:rsidRPr="00DD5525" w:rsidRDefault="00CF4CCF" w:rsidP="00035363">
            <w:pPr>
              <w:overflowPunct/>
              <w:autoSpaceDE/>
              <w:autoSpaceDN/>
              <w:bidi/>
              <w:adjustRightInd/>
              <w:jc w:val="both"/>
              <w:textAlignment w:val="auto"/>
              <w:rPr>
                <w:rFonts w:ascii="Segoe UI" w:hAnsi="Segoe UI" w:cs="Segoe UI"/>
                <w:bCs w:val="0"/>
                <w:szCs w:val="20"/>
                <w:rtl/>
                <w:lang w:eastAsia="en-US"/>
              </w:rPr>
            </w:pPr>
            <w:r>
              <w:rPr>
                <w:rFonts w:ascii="Segoe UI" w:hAnsi="Segoe UI" w:cs="Segoe UI"/>
                <w:bCs w:val="0"/>
                <w:szCs w:val="20"/>
                <w:lang w:eastAsia="en-US"/>
              </w:rPr>
              <w:t>6</w:t>
            </w:r>
          </w:p>
        </w:tc>
        <w:tc>
          <w:tcPr>
            <w:tcW w:w="1183" w:type="pct"/>
            <w:shd w:val="clear" w:color="auto" w:fill="auto"/>
            <w:noWrap/>
            <w:vAlign w:val="center"/>
            <w:hideMark/>
          </w:tcPr>
          <w:p w14:paraId="7599D1B2" w14:textId="77777777" w:rsidR="00DD5525" w:rsidRPr="00DD5525" w:rsidRDefault="00DD5525" w:rsidP="00035363">
            <w:pPr>
              <w:overflowPunct/>
              <w:autoSpaceDE/>
              <w:autoSpaceDN/>
              <w:bidi/>
              <w:adjustRightInd/>
              <w:jc w:val="both"/>
              <w:textAlignment w:val="auto"/>
              <w:rPr>
                <w:rFonts w:ascii="Segoe UI" w:hAnsi="Segoe UI" w:cs="Segoe UI"/>
                <w:bCs w:val="0"/>
                <w:szCs w:val="20"/>
                <w:lang w:eastAsia="en-US"/>
              </w:rPr>
            </w:pPr>
            <w:r w:rsidRPr="00DD5525">
              <w:rPr>
                <w:rFonts w:ascii="Segoe UI" w:hAnsi="Segoe UI" w:cs="Segoe UI"/>
                <w:bCs w:val="0"/>
                <w:szCs w:val="20"/>
                <w:rtl/>
                <w:lang w:eastAsia="en-US"/>
              </w:rPr>
              <w:t>כרטיס מסך מובנה</w:t>
            </w:r>
          </w:p>
        </w:tc>
        <w:tc>
          <w:tcPr>
            <w:tcW w:w="3468" w:type="pct"/>
            <w:shd w:val="clear" w:color="auto" w:fill="auto"/>
            <w:noWrap/>
            <w:vAlign w:val="center"/>
            <w:hideMark/>
          </w:tcPr>
          <w:p w14:paraId="290E8D0F" w14:textId="726BACF1" w:rsidR="00DD5525" w:rsidRPr="00DD5525" w:rsidRDefault="00DD5525" w:rsidP="00035363">
            <w:pPr>
              <w:overflowPunct/>
              <w:autoSpaceDE/>
              <w:autoSpaceDN/>
              <w:bidi/>
              <w:adjustRightInd/>
              <w:jc w:val="both"/>
              <w:textAlignment w:val="auto"/>
              <w:rPr>
                <w:rFonts w:ascii="Segoe UI" w:hAnsi="Segoe UI" w:cs="Segoe UI"/>
                <w:bCs w:val="0"/>
                <w:szCs w:val="20"/>
                <w:rtl/>
                <w:lang w:eastAsia="en-US"/>
              </w:rPr>
            </w:pPr>
            <w:r w:rsidRPr="00DD5525">
              <w:rPr>
                <w:rFonts w:ascii="Segoe UI" w:hAnsi="Segoe UI" w:cs="Segoe UI"/>
                <w:bCs w:val="0"/>
                <w:szCs w:val="20"/>
                <w:lang w:eastAsia="en-US"/>
              </w:rPr>
              <w:t>Intel® UHD Graphics 770.</w:t>
            </w:r>
            <w:r w:rsidR="00CF4CCF" w:rsidRPr="00CF4CCF">
              <w:rPr>
                <w:rFonts w:ascii="Segoe UI" w:hAnsi="Segoe UI" w:cs="Segoe UI"/>
                <w:bCs w:val="0"/>
                <w:szCs w:val="20"/>
                <w:rtl/>
                <w:lang w:eastAsia="en-US"/>
              </w:rPr>
              <w:t xml:space="preserve"> או רכיב, דגם או טכנולוגיה מקבילים, שווי ערך או מתקדמים יותר, ובלבד שאינם נופלים מן הדרישה המפורטת מבחינת ביצועים, יכולות ופונקציונליות.</w:t>
            </w:r>
          </w:p>
        </w:tc>
      </w:tr>
      <w:tr w:rsidR="00DD5525" w:rsidRPr="00CF4CCF" w14:paraId="28F7DC2E" w14:textId="77777777" w:rsidTr="00DD5525">
        <w:trPr>
          <w:trHeight w:val="567"/>
        </w:trPr>
        <w:tc>
          <w:tcPr>
            <w:tcW w:w="349" w:type="pct"/>
            <w:shd w:val="clear" w:color="auto" w:fill="auto"/>
            <w:noWrap/>
            <w:vAlign w:val="center"/>
            <w:hideMark/>
          </w:tcPr>
          <w:p w14:paraId="56F2DF0B" w14:textId="0A7CCF05" w:rsidR="00DD5525" w:rsidRPr="00DD5525" w:rsidRDefault="00CF4CCF" w:rsidP="00035363">
            <w:pPr>
              <w:overflowPunct/>
              <w:autoSpaceDE/>
              <w:autoSpaceDN/>
              <w:bidi/>
              <w:adjustRightInd/>
              <w:jc w:val="both"/>
              <w:textAlignment w:val="auto"/>
              <w:rPr>
                <w:rFonts w:ascii="Segoe UI" w:hAnsi="Segoe UI" w:cs="Segoe UI"/>
                <w:bCs w:val="0"/>
                <w:szCs w:val="20"/>
                <w:lang w:eastAsia="en-US"/>
              </w:rPr>
            </w:pPr>
            <w:r>
              <w:rPr>
                <w:rFonts w:ascii="Segoe UI" w:hAnsi="Segoe UI" w:cs="Segoe UI"/>
                <w:bCs w:val="0"/>
                <w:szCs w:val="20"/>
                <w:lang w:eastAsia="en-US"/>
              </w:rPr>
              <w:t>7</w:t>
            </w:r>
          </w:p>
        </w:tc>
        <w:tc>
          <w:tcPr>
            <w:tcW w:w="1183" w:type="pct"/>
            <w:shd w:val="clear" w:color="auto" w:fill="auto"/>
            <w:noWrap/>
            <w:vAlign w:val="center"/>
            <w:hideMark/>
          </w:tcPr>
          <w:p w14:paraId="3E638096" w14:textId="77777777" w:rsidR="00DD5525" w:rsidRPr="00DD5525" w:rsidRDefault="00DD5525" w:rsidP="00035363">
            <w:pPr>
              <w:overflowPunct/>
              <w:autoSpaceDE/>
              <w:autoSpaceDN/>
              <w:bidi/>
              <w:adjustRightInd/>
              <w:jc w:val="both"/>
              <w:textAlignment w:val="auto"/>
              <w:rPr>
                <w:rFonts w:ascii="Segoe UI" w:hAnsi="Segoe UI" w:cs="Segoe UI"/>
                <w:bCs w:val="0"/>
                <w:szCs w:val="20"/>
                <w:lang w:eastAsia="en-US"/>
              </w:rPr>
            </w:pPr>
            <w:r w:rsidRPr="00DD5525">
              <w:rPr>
                <w:rFonts w:ascii="Segoe UI" w:hAnsi="Segoe UI" w:cs="Segoe UI"/>
                <w:bCs w:val="0"/>
                <w:szCs w:val="20"/>
                <w:rtl/>
                <w:lang w:eastAsia="en-US"/>
              </w:rPr>
              <w:t>כרטיס רשת מובנה</w:t>
            </w:r>
          </w:p>
        </w:tc>
        <w:tc>
          <w:tcPr>
            <w:tcW w:w="3468" w:type="pct"/>
            <w:shd w:val="clear" w:color="auto" w:fill="auto"/>
            <w:noWrap/>
            <w:vAlign w:val="center"/>
            <w:hideMark/>
          </w:tcPr>
          <w:p w14:paraId="0A48E14C" w14:textId="7656C2C5" w:rsidR="00DD5525" w:rsidRPr="00DD5525" w:rsidRDefault="00DD5525" w:rsidP="00035363">
            <w:pPr>
              <w:overflowPunct/>
              <w:autoSpaceDE/>
              <w:autoSpaceDN/>
              <w:bidi/>
              <w:adjustRightInd/>
              <w:jc w:val="both"/>
              <w:textAlignment w:val="auto"/>
              <w:rPr>
                <w:rFonts w:ascii="Segoe UI" w:hAnsi="Segoe UI" w:cs="Segoe UI"/>
                <w:bCs w:val="0"/>
                <w:szCs w:val="20"/>
                <w:lang w:eastAsia="en-US"/>
              </w:rPr>
            </w:pPr>
            <w:r w:rsidRPr="00DD5525">
              <w:rPr>
                <w:rFonts w:ascii="Segoe UI" w:hAnsi="Segoe UI" w:cs="Segoe UI"/>
                <w:bCs w:val="0"/>
                <w:szCs w:val="20"/>
                <w:lang w:eastAsia="en-US"/>
              </w:rPr>
              <w:t>Gigabit Ethernet.</w:t>
            </w:r>
          </w:p>
        </w:tc>
      </w:tr>
      <w:tr w:rsidR="00DD5525" w:rsidRPr="00CF4CCF" w14:paraId="32982A83" w14:textId="77777777" w:rsidTr="00DD5525">
        <w:trPr>
          <w:trHeight w:val="567"/>
        </w:trPr>
        <w:tc>
          <w:tcPr>
            <w:tcW w:w="349" w:type="pct"/>
            <w:shd w:val="clear" w:color="auto" w:fill="auto"/>
            <w:noWrap/>
            <w:vAlign w:val="center"/>
            <w:hideMark/>
          </w:tcPr>
          <w:p w14:paraId="47C693B2" w14:textId="3DFB72A5" w:rsidR="00DD5525" w:rsidRPr="00DD5525" w:rsidRDefault="00CF4CCF" w:rsidP="00035363">
            <w:pPr>
              <w:overflowPunct/>
              <w:autoSpaceDE/>
              <w:autoSpaceDN/>
              <w:bidi/>
              <w:adjustRightInd/>
              <w:jc w:val="both"/>
              <w:textAlignment w:val="auto"/>
              <w:rPr>
                <w:rFonts w:ascii="Segoe UI" w:hAnsi="Segoe UI" w:cs="Segoe UI"/>
                <w:bCs w:val="0"/>
                <w:szCs w:val="20"/>
                <w:rtl/>
                <w:lang w:eastAsia="en-US"/>
              </w:rPr>
            </w:pPr>
            <w:r>
              <w:rPr>
                <w:rFonts w:ascii="Segoe UI" w:hAnsi="Segoe UI" w:cs="Segoe UI" w:hint="cs"/>
                <w:bCs w:val="0"/>
                <w:szCs w:val="20"/>
                <w:rtl/>
                <w:lang w:eastAsia="en-US"/>
              </w:rPr>
              <w:t>8</w:t>
            </w:r>
          </w:p>
        </w:tc>
        <w:tc>
          <w:tcPr>
            <w:tcW w:w="1183" w:type="pct"/>
            <w:shd w:val="clear" w:color="auto" w:fill="auto"/>
            <w:noWrap/>
            <w:vAlign w:val="center"/>
            <w:hideMark/>
          </w:tcPr>
          <w:p w14:paraId="281CFC57" w14:textId="77777777" w:rsidR="00DD5525" w:rsidRPr="00DD5525" w:rsidRDefault="00DD5525" w:rsidP="00035363">
            <w:pPr>
              <w:overflowPunct/>
              <w:autoSpaceDE/>
              <w:autoSpaceDN/>
              <w:bidi/>
              <w:adjustRightInd/>
              <w:jc w:val="both"/>
              <w:textAlignment w:val="auto"/>
              <w:rPr>
                <w:rFonts w:ascii="Segoe UI" w:hAnsi="Segoe UI" w:cs="Segoe UI"/>
                <w:bCs w:val="0"/>
                <w:szCs w:val="20"/>
                <w:lang w:eastAsia="en-US"/>
              </w:rPr>
            </w:pPr>
            <w:r w:rsidRPr="00DD5525">
              <w:rPr>
                <w:rFonts w:ascii="Segoe UI" w:hAnsi="Segoe UI" w:cs="Segoe UI"/>
                <w:bCs w:val="0"/>
                <w:szCs w:val="20"/>
                <w:rtl/>
                <w:lang w:eastAsia="en-US"/>
              </w:rPr>
              <w:t>שמע</w:t>
            </w:r>
          </w:p>
        </w:tc>
        <w:tc>
          <w:tcPr>
            <w:tcW w:w="3468" w:type="pct"/>
            <w:shd w:val="clear" w:color="auto" w:fill="auto"/>
            <w:noWrap/>
            <w:vAlign w:val="center"/>
            <w:hideMark/>
          </w:tcPr>
          <w:p w14:paraId="7B0965ED" w14:textId="77777777" w:rsidR="00DD5525" w:rsidRPr="00DD5525" w:rsidRDefault="00DD5525" w:rsidP="00035363">
            <w:pPr>
              <w:overflowPunct/>
              <w:autoSpaceDE/>
              <w:autoSpaceDN/>
              <w:bidi/>
              <w:adjustRightInd/>
              <w:jc w:val="both"/>
              <w:textAlignment w:val="auto"/>
              <w:rPr>
                <w:rFonts w:ascii="Segoe UI" w:hAnsi="Segoe UI" w:cs="Segoe UI"/>
                <w:bCs w:val="0"/>
                <w:szCs w:val="20"/>
                <w:rtl/>
                <w:lang w:eastAsia="en-US"/>
              </w:rPr>
            </w:pPr>
            <w:r w:rsidRPr="00DD5525">
              <w:rPr>
                <w:rFonts w:ascii="Segoe UI" w:hAnsi="Segoe UI" w:cs="Segoe UI"/>
                <w:bCs w:val="0"/>
                <w:szCs w:val="20"/>
                <w:rtl/>
                <w:lang w:eastAsia="en-US"/>
              </w:rPr>
              <w:t>רמקול פנימי מובנה במארז, יציאת רמקולים אחת מאוחדת וכניסת מיקרופון אחת.</w:t>
            </w:r>
          </w:p>
        </w:tc>
      </w:tr>
      <w:tr w:rsidR="00DD5525" w:rsidRPr="00CF4CCF" w14:paraId="7CFCF8A0" w14:textId="77777777" w:rsidTr="00DD5525">
        <w:trPr>
          <w:trHeight w:val="567"/>
        </w:trPr>
        <w:tc>
          <w:tcPr>
            <w:tcW w:w="349" w:type="pct"/>
            <w:shd w:val="clear" w:color="auto" w:fill="auto"/>
            <w:noWrap/>
            <w:vAlign w:val="center"/>
            <w:hideMark/>
          </w:tcPr>
          <w:p w14:paraId="12A3AF58" w14:textId="677330BD" w:rsidR="00DD5525" w:rsidRPr="00DD5525" w:rsidRDefault="00CF4CCF" w:rsidP="00035363">
            <w:pPr>
              <w:overflowPunct/>
              <w:autoSpaceDE/>
              <w:autoSpaceDN/>
              <w:bidi/>
              <w:adjustRightInd/>
              <w:jc w:val="both"/>
              <w:textAlignment w:val="auto"/>
              <w:rPr>
                <w:rFonts w:ascii="Segoe UI" w:hAnsi="Segoe UI" w:cs="Segoe UI"/>
                <w:bCs w:val="0"/>
                <w:szCs w:val="20"/>
                <w:rtl/>
                <w:lang w:eastAsia="en-US"/>
              </w:rPr>
            </w:pPr>
            <w:r>
              <w:rPr>
                <w:rFonts w:ascii="Segoe UI" w:hAnsi="Segoe UI" w:cs="Segoe UI"/>
                <w:bCs w:val="0"/>
                <w:szCs w:val="20"/>
                <w:lang w:eastAsia="en-US"/>
              </w:rPr>
              <w:t>9</w:t>
            </w:r>
          </w:p>
        </w:tc>
        <w:tc>
          <w:tcPr>
            <w:tcW w:w="1183" w:type="pct"/>
            <w:shd w:val="clear" w:color="auto" w:fill="auto"/>
            <w:noWrap/>
            <w:vAlign w:val="center"/>
            <w:hideMark/>
          </w:tcPr>
          <w:p w14:paraId="2C8A8EF3" w14:textId="77777777" w:rsidR="00DD5525" w:rsidRPr="00DD5525" w:rsidRDefault="00DD5525" w:rsidP="00035363">
            <w:pPr>
              <w:overflowPunct/>
              <w:autoSpaceDE/>
              <w:autoSpaceDN/>
              <w:bidi/>
              <w:adjustRightInd/>
              <w:jc w:val="both"/>
              <w:textAlignment w:val="auto"/>
              <w:rPr>
                <w:rFonts w:ascii="Segoe UI" w:hAnsi="Segoe UI" w:cs="Segoe UI"/>
                <w:bCs w:val="0"/>
                <w:szCs w:val="20"/>
                <w:rtl/>
                <w:lang w:eastAsia="en-US"/>
              </w:rPr>
            </w:pPr>
            <w:r w:rsidRPr="00DD5525">
              <w:rPr>
                <w:rFonts w:ascii="Segoe UI" w:hAnsi="Segoe UI" w:cs="Segoe UI"/>
                <w:bCs w:val="0"/>
                <w:szCs w:val="20"/>
                <w:rtl/>
                <w:lang w:eastAsia="en-US"/>
              </w:rPr>
              <w:t>יציאות תצוגה</w:t>
            </w:r>
          </w:p>
        </w:tc>
        <w:tc>
          <w:tcPr>
            <w:tcW w:w="3468" w:type="pct"/>
            <w:shd w:val="clear" w:color="auto" w:fill="auto"/>
            <w:noWrap/>
            <w:vAlign w:val="center"/>
            <w:hideMark/>
          </w:tcPr>
          <w:p w14:paraId="39E08593" w14:textId="77777777" w:rsidR="00DD5525" w:rsidRDefault="00DD5525" w:rsidP="00035363">
            <w:pPr>
              <w:overflowPunct/>
              <w:autoSpaceDE/>
              <w:autoSpaceDN/>
              <w:bidi/>
              <w:adjustRightInd/>
              <w:jc w:val="both"/>
              <w:textAlignment w:val="auto"/>
              <w:rPr>
                <w:ins w:id="4" w:author="Bar Kameli" w:date="2026-08-04T10:32:00Z"/>
                <w:rFonts w:ascii="Segoe UI" w:hAnsi="Segoe UI" w:cs="Segoe UI"/>
                <w:bCs w:val="0"/>
                <w:szCs w:val="20"/>
                <w:rtl/>
                <w:lang w:eastAsia="en-US"/>
              </w:rPr>
            </w:pPr>
            <w:r w:rsidRPr="00DD5525">
              <w:rPr>
                <w:rFonts w:ascii="Segoe UI" w:hAnsi="Segoe UI" w:cs="Segoe UI"/>
                <w:bCs w:val="0"/>
                <w:szCs w:val="20"/>
                <w:rtl/>
                <w:lang w:eastAsia="en-US"/>
              </w:rPr>
              <w:t xml:space="preserve">יציאת </w:t>
            </w:r>
            <w:r w:rsidRPr="00DD5525">
              <w:rPr>
                <w:rFonts w:ascii="Segoe UI" w:hAnsi="Segoe UI" w:cs="Segoe UI"/>
                <w:bCs w:val="0"/>
                <w:szCs w:val="20"/>
                <w:lang w:eastAsia="en-US"/>
              </w:rPr>
              <w:t>DisplayPort</w:t>
            </w:r>
            <w:r w:rsidRPr="00DD5525">
              <w:rPr>
                <w:rFonts w:ascii="Segoe UI" w:hAnsi="Segoe UI" w:cs="Segoe UI"/>
                <w:bCs w:val="0"/>
                <w:szCs w:val="20"/>
                <w:rtl/>
                <w:lang w:eastAsia="en-US"/>
              </w:rPr>
              <w:t xml:space="preserve"> אחת (רגיל או </w:t>
            </w:r>
            <w:r w:rsidRPr="00DD5525">
              <w:rPr>
                <w:rFonts w:ascii="Segoe UI" w:hAnsi="Segoe UI" w:cs="Segoe UI"/>
                <w:bCs w:val="0"/>
                <w:szCs w:val="20"/>
                <w:lang w:eastAsia="en-US"/>
              </w:rPr>
              <w:t>Mini</w:t>
            </w:r>
            <w:r w:rsidRPr="00DD5525">
              <w:rPr>
                <w:rFonts w:ascii="Segoe UI" w:hAnsi="Segoe UI" w:cs="Segoe UI"/>
                <w:bCs w:val="0"/>
                <w:szCs w:val="20"/>
                <w:rtl/>
                <w:lang w:eastAsia="en-US"/>
              </w:rPr>
              <w:t xml:space="preserve">), יציאת </w:t>
            </w:r>
            <w:r w:rsidRPr="00DD5525">
              <w:rPr>
                <w:rFonts w:ascii="Segoe UI" w:hAnsi="Segoe UI" w:cs="Segoe UI"/>
                <w:bCs w:val="0"/>
                <w:szCs w:val="20"/>
                <w:lang w:eastAsia="en-US"/>
              </w:rPr>
              <w:t>HDMI</w:t>
            </w:r>
            <w:r w:rsidRPr="00DD5525">
              <w:rPr>
                <w:rFonts w:ascii="Segoe UI" w:hAnsi="Segoe UI" w:cs="Segoe UI"/>
                <w:bCs w:val="0"/>
                <w:szCs w:val="20"/>
                <w:rtl/>
                <w:lang w:eastAsia="en-US"/>
              </w:rPr>
              <w:t xml:space="preserve"> אחת (רגיל או </w:t>
            </w:r>
            <w:r w:rsidRPr="00DD5525">
              <w:rPr>
                <w:rFonts w:ascii="Segoe UI" w:hAnsi="Segoe UI" w:cs="Segoe UI"/>
                <w:bCs w:val="0"/>
                <w:szCs w:val="20"/>
                <w:lang w:eastAsia="en-US"/>
              </w:rPr>
              <w:t>Mini</w:t>
            </w:r>
            <w:r w:rsidRPr="00DD5525">
              <w:rPr>
                <w:rFonts w:ascii="Segoe UI" w:hAnsi="Segoe UI" w:cs="Segoe UI"/>
                <w:bCs w:val="0"/>
                <w:szCs w:val="20"/>
                <w:rtl/>
                <w:lang w:eastAsia="en-US"/>
              </w:rPr>
              <w:t xml:space="preserve">), ויציאת </w:t>
            </w:r>
            <w:r w:rsidRPr="00DD5525">
              <w:rPr>
                <w:rFonts w:ascii="Segoe UI" w:hAnsi="Segoe UI" w:cs="Segoe UI"/>
                <w:bCs w:val="0"/>
                <w:szCs w:val="20"/>
                <w:lang w:eastAsia="en-US"/>
              </w:rPr>
              <w:t>VGA</w:t>
            </w:r>
            <w:r w:rsidRPr="00DD5525">
              <w:rPr>
                <w:rFonts w:ascii="Segoe UI" w:hAnsi="Segoe UI" w:cs="Segoe UI"/>
                <w:bCs w:val="0"/>
                <w:szCs w:val="20"/>
                <w:rtl/>
                <w:lang w:eastAsia="en-US"/>
              </w:rPr>
              <w:t xml:space="preserve"> אחת.</w:t>
            </w:r>
          </w:p>
          <w:p w14:paraId="5A9ABACC" w14:textId="34ECE7F7" w:rsidR="00322555" w:rsidRPr="00DD5525" w:rsidRDefault="00322555" w:rsidP="00322555">
            <w:pPr>
              <w:overflowPunct/>
              <w:autoSpaceDE/>
              <w:autoSpaceDN/>
              <w:bidi/>
              <w:adjustRightInd/>
              <w:jc w:val="both"/>
              <w:textAlignment w:val="auto"/>
              <w:rPr>
                <w:rFonts w:ascii="Segoe UI" w:hAnsi="Segoe UI" w:cs="Segoe UI"/>
                <w:bCs w:val="0"/>
                <w:szCs w:val="20"/>
                <w:rtl/>
                <w:lang w:eastAsia="en-US"/>
              </w:rPr>
            </w:pPr>
            <w:ins w:id="5" w:author="Bar Kameli" w:date="2026-08-04T10:32:00Z">
              <w:r>
                <w:rPr>
                  <w:rFonts w:ascii="Segoe UI" w:hAnsi="Segoe UI" w:cs="Segoe UI" w:hint="cs"/>
                  <w:bCs w:val="0"/>
                  <w:szCs w:val="20"/>
                  <w:rtl/>
                  <w:lang w:eastAsia="en-US"/>
                </w:rPr>
                <w:t xml:space="preserve">מאושר שימוש במתאם </w:t>
              </w:r>
              <w:r>
                <w:rPr>
                  <w:rFonts w:ascii="Segoe UI" w:hAnsi="Segoe UI" w:cs="Segoe UI" w:hint="cs"/>
                  <w:bCs w:val="0"/>
                  <w:szCs w:val="20"/>
                  <w:lang w:eastAsia="en-US"/>
                </w:rPr>
                <w:t>VGA</w:t>
              </w:r>
            </w:ins>
            <w:ins w:id="6" w:author="Bar Kameli" w:date="2026-08-04T10:33:00Z">
              <w:r>
                <w:rPr>
                  <w:rFonts w:ascii="Segoe UI" w:hAnsi="Segoe UI" w:cs="Segoe UI" w:hint="cs"/>
                  <w:bCs w:val="0"/>
                  <w:szCs w:val="20"/>
                  <w:rtl/>
                  <w:lang w:eastAsia="en-US"/>
                </w:rPr>
                <w:t xml:space="preserve"> ל</w:t>
              </w:r>
              <w:r>
                <w:rPr>
                  <w:rFonts w:ascii="Segoe UI" w:hAnsi="Segoe UI" w:cs="Segoe UI" w:hint="cs"/>
                  <w:bCs w:val="0"/>
                  <w:szCs w:val="20"/>
                  <w:lang w:eastAsia="en-US"/>
                </w:rPr>
                <w:t>HDMI</w:t>
              </w:r>
              <w:r>
                <w:rPr>
                  <w:rFonts w:ascii="Segoe UI" w:hAnsi="Segoe UI" w:cs="Segoe UI" w:hint="cs"/>
                  <w:bCs w:val="0"/>
                  <w:szCs w:val="20"/>
                  <w:rtl/>
                  <w:lang w:eastAsia="en-US"/>
                </w:rPr>
                <w:t xml:space="preserve"> או </w:t>
              </w:r>
              <w:r>
                <w:rPr>
                  <w:rFonts w:ascii="Segoe UI" w:hAnsi="Segoe UI" w:cs="Segoe UI" w:hint="cs"/>
                  <w:bCs w:val="0"/>
                  <w:szCs w:val="20"/>
                  <w:lang w:eastAsia="en-US"/>
                </w:rPr>
                <w:t>D</w:t>
              </w:r>
              <w:r>
                <w:rPr>
                  <w:rFonts w:ascii="Segoe UI" w:hAnsi="Segoe UI" w:cs="Segoe UI"/>
                  <w:bCs w:val="0"/>
                  <w:szCs w:val="20"/>
                  <w:lang w:eastAsia="en-US"/>
                </w:rPr>
                <w:t>isplayPort</w:t>
              </w:r>
            </w:ins>
            <w:ins w:id="7" w:author="Bar Kameli" w:date="2026-08-04T10:32:00Z">
              <w:r>
                <w:rPr>
                  <w:rFonts w:ascii="Segoe UI" w:hAnsi="Segoe UI" w:cs="Segoe UI" w:hint="cs"/>
                  <w:bCs w:val="0"/>
                  <w:szCs w:val="20"/>
                  <w:rtl/>
                  <w:lang w:eastAsia="en-US"/>
                </w:rPr>
                <w:t xml:space="preserve"> בתנאי שיסופק המתאם יחד עם המחשב ללא תוספת עלות. </w:t>
              </w:r>
            </w:ins>
          </w:p>
        </w:tc>
      </w:tr>
      <w:tr w:rsidR="00DD5525" w:rsidRPr="00CF4CCF" w14:paraId="6F3786C1" w14:textId="77777777" w:rsidTr="00DD5525">
        <w:trPr>
          <w:trHeight w:val="567"/>
        </w:trPr>
        <w:tc>
          <w:tcPr>
            <w:tcW w:w="349" w:type="pct"/>
            <w:shd w:val="clear" w:color="auto" w:fill="auto"/>
            <w:noWrap/>
            <w:vAlign w:val="center"/>
            <w:hideMark/>
          </w:tcPr>
          <w:p w14:paraId="1B2B44D1" w14:textId="6C159E23" w:rsidR="00DD5525" w:rsidRPr="00DD5525" w:rsidRDefault="00CF4CCF" w:rsidP="00035363">
            <w:pPr>
              <w:overflowPunct/>
              <w:autoSpaceDE/>
              <w:autoSpaceDN/>
              <w:bidi/>
              <w:adjustRightInd/>
              <w:jc w:val="both"/>
              <w:textAlignment w:val="auto"/>
              <w:rPr>
                <w:rFonts w:ascii="Segoe UI" w:hAnsi="Segoe UI" w:cs="Segoe UI"/>
                <w:bCs w:val="0"/>
                <w:szCs w:val="20"/>
                <w:rtl/>
                <w:lang w:eastAsia="en-US"/>
              </w:rPr>
            </w:pPr>
            <w:r>
              <w:rPr>
                <w:rFonts w:ascii="Segoe UI" w:hAnsi="Segoe UI" w:cs="Segoe UI"/>
                <w:bCs w:val="0"/>
                <w:szCs w:val="20"/>
                <w:lang w:eastAsia="en-US"/>
              </w:rPr>
              <w:lastRenderedPageBreak/>
              <w:t>10</w:t>
            </w:r>
          </w:p>
        </w:tc>
        <w:tc>
          <w:tcPr>
            <w:tcW w:w="1183" w:type="pct"/>
            <w:shd w:val="clear" w:color="auto" w:fill="auto"/>
            <w:noWrap/>
            <w:vAlign w:val="center"/>
            <w:hideMark/>
          </w:tcPr>
          <w:p w14:paraId="65FBD160" w14:textId="77777777" w:rsidR="00DD5525" w:rsidRPr="00DD5525" w:rsidRDefault="00DD5525" w:rsidP="00035363">
            <w:pPr>
              <w:overflowPunct/>
              <w:autoSpaceDE/>
              <w:autoSpaceDN/>
              <w:bidi/>
              <w:adjustRightInd/>
              <w:jc w:val="both"/>
              <w:textAlignment w:val="auto"/>
              <w:rPr>
                <w:rFonts w:ascii="Segoe UI" w:hAnsi="Segoe UI" w:cs="Segoe UI"/>
                <w:bCs w:val="0"/>
                <w:szCs w:val="20"/>
                <w:lang w:eastAsia="en-US"/>
              </w:rPr>
            </w:pPr>
            <w:r w:rsidRPr="00DD5525">
              <w:rPr>
                <w:rFonts w:ascii="Segoe UI" w:hAnsi="Segoe UI" w:cs="Segoe UI"/>
                <w:bCs w:val="0"/>
                <w:szCs w:val="20"/>
                <w:rtl/>
                <w:lang w:eastAsia="en-US"/>
              </w:rPr>
              <w:t xml:space="preserve">יציאות </w:t>
            </w:r>
            <w:r w:rsidRPr="00DD5525">
              <w:rPr>
                <w:rFonts w:ascii="Segoe UI" w:hAnsi="Segoe UI" w:cs="Segoe UI"/>
                <w:bCs w:val="0"/>
                <w:szCs w:val="20"/>
                <w:lang w:eastAsia="en-US"/>
              </w:rPr>
              <w:t>USB</w:t>
            </w:r>
          </w:p>
        </w:tc>
        <w:tc>
          <w:tcPr>
            <w:tcW w:w="3468" w:type="pct"/>
            <w:shd w:val="clear" w:color="auto" w:fill="auto"/>
            <w:noWrap/>
            <w:vAlign w:val="center"/>
            <w:hideMark/>
          </w:tcPr>
          <w:p w14:paraId="089C4CB6" w14:textId="77777777" w:rsidR="00DD5525" w:rsidRPr="00DD5525" w:rsidRDefault="00DD5525" w:rsidP="00035363">
            <w:pPr>
              <w:overflowPunct/>
              <w:autoSpaceDE/>
              <w:autoSpaceDN/>
              <w:bidi/>
              <w:adjustRightInd/>
              <w:jc w:val="both"/>
              <w:textAlignment w:val="auto"/>
              <w:rPr>
                <w:rFonts w:ascii="Segoe UI" w:hAnsi="Segoe UI" w:cs="Segoe UI"/>
                <w:bCs w:val="0"/>
                <w:szCs w:val="20"/>
                <w:rtl/>
                <w:lang w:eastAsia="en-US"/>
              </w:rPr>
            </w:pPr>
            <w:r w:rsidRPr="00DD5525">
              <w:rPr>
                <w:rFonts w:ascii="Segoe UI" w:hAnsi="Segoe UI" w:cs="Segoe UI"/>
                <w:bCs w:val="0"/>
                <w:szCs w:val="20"/>
                <w:rtl/>
                <w:lang w:eastAsia="en-US"/>
              </w:rPr>
              <w:t xml:space="preserve">סה"כ 9 יציאות </w:t>
            </w:r>
            <w:r w:rsidRPr="00DD5525">
              <w:rPr>
                <w:rFonts w:ascii="Segoe UI" w:hAnsi="Segoe UI" w:cs="Segoe UI"/>
                <w:bCs w:val="0"/>
                <w:szCs w:val="20"/>
                <w:lang w:eastAsia="en-US"/>
              </w:rPr>
              <w:t>USB</w:t>
            </w:r>
            <w:r w:rsidRPr="00DD5525">
              <w:rPr>
                <w:rFonts w:ascii="Segoe UI" w:hAnsi="Segoe UI" w:cs="Segoe UI"/>
                <w:bCs w:val="0"/>
                <w:szCs w:val="20"/>
                <w:rtl/>
                <w:lang w:eastAsia="en-US"/>
              </w:rPr>
              <w:t xml:space="preserve">, הכוללות: 3× </w:t>
            </w:r>
            <w:r w:rsidRPr="00DD5525">
              <w:rPr>
                <w:rFonts w:ascii="Segoe UI" w:hAnsi="Segoe UI" w:cs="Segoe UI"/>
                <w:bCs w:val="0"/>
                <w:szCs w:val="20"/>
                <w:lang w:eastAsia="en-US"/>
              </w:rPr>
              <w:t>USB 3.2 Gen 1</w:t>
            </w:r>
            <w:r w:rsidRPr="00DD5525">
              <w:rPr>
                <w:rFonts w:ascii="Segoe UI" w:hAnsi="Segoe UI" w:cs="Segoe UI"/>
                <w:bCs w:val="0"/>
                <w:szCs w:val="20"/>
                <w:rtl/>
                <w:lang w:eastAsia="en-US"/>
              </w:rPr>
              <w:t xml:space="preserve">, ‏3× </w:t>
            </w:r>
            <w:r w:rsidRPr="00DD5525">
              <w:rPr>
                <w:rFonts w:ascii="Segoe UI" w:hAnsi="Segoe UI" w:cs="Segoe UI"/>
                <w:bCs w:val="0"/>
                <w:szCs w:val="20"/>
                <w:lang w:eastAsia="en-US"/>
              </w:rPr>
              <w:t>USB 3.2 Gen 2</w:t>
            </w:r>
            <w:r w:rsidRPr="00DD5525">
              <w:rPr>
                <w:rFonts w:ascii="Segoe UI" w:hAnsi="Segoe UI" w:cs="Segoe UI"/>
                <w:bCs w:val="0"/>
                <w:szCs w:val="20"/>
                <w:rtl/>
                <w:lang w:eastAsia="en-US"/>
              </w:rPr>
              <w:t xml:space="preserve">, ‏2× </w:t>
            </w:r>
            <w:r w:rsidRPr="00DD5525">
              <w:rPr>
                <w:rFonts w:ascii="Segoe UI" w:hAnsi="Segoe UI" w:cs="Segoe UI"/>
                <w:bCs w:val="0"/>
                <w:szCs w:val="20"/>
                <w:lang w:eastAsia="en-US"/>
              </w:rPr>
              <w:t>USB 2.0</w:t>
            </w:r>
            <w:r w:rsidRPr="00DD5525">
              <w:rPr>
                <w:rFonts w:ascii="Segoe UI" w:hAnsi="Segoe UI" w:cs="Segoe UI"/>
                <w:bCs w:val="0"/>
                <w:szCs w:val="20"/>
                <w:rtl/>
                <w:lang w:eastAsia="en-US"/>
              </w:rPr>
              <w:t xml:space="preserve">, ‏1× </w:t>
            </w:r>
            <w:r w:rsidRPr="00DD5525">
              <w:rPr>
                <w:rFonts w:ascii="Segoe UI" w:hAnsi="Segoe UI" w:cs="Segoe UI"/>
                <w:bCs w:val="0"/>
                <w:szCs w:val="20"/>
                <w:lang w:eastAsia="en-US"/>
              </w:rPr>
              <w:t>USB Type-C</w:t>
            </w:r>
            <w:r w:rsidRPr="00DD5525">
              <w:rPr>
                <w:rFonts w:ascii="Segoe UI" w:hAnsi="Segoe UI" w:cs="Segoe UI"/>
                <w:bCs w:val="0"/>
                <w:szCs w:val="20"/>
                <w:rtl/>
                <w:lang w:eastAsia="en-US"/>
              </w:rPr>
              <w:t>.</w:t>
            </w:r>
          </w:p>
        </w:tc>
      </w:tr>
      <w:tr w:rsidR="00DD5525" w:rsidRPr="00CF4CCF" w14:paraId="687F04E1" w14:textId="77777777" w:rsidTr="00DD5525">
        <w:trPr>
          <w:trHeight w:val="567"/>
        </w:trPr>
        <w:tc>
          <w:tcPr>
            <w:tcW w:w="349" w:type="pct"/>
            <w:shd w:val="clear" w:color="auto" w:fill="auto"/>
            <w:noWrap/>
            <w:vAlign w:val="center"/>
            <w:hideMark/>
          </w:tcPr>
          <w:p w14:paraId="4039937F" w14:textId="4BF8BF16" w:rsidR="00DD5525" w:rsidRPr="00DD5525" w:rsidRDefault="00CF4CCF" w:rsidP="00035363">
            <w:pPr>
              <w:overflowPunct/>
              <w:autoSpaceDE/>
              <w:autoSpaceDN/>
              <w:bidi/>
              <w:adjustRightInd/>
              <w:jc w:val="both"/>
              <w:textAlignment w:val="auto"/>
              <w:rPr>
                <w:rFonts w:ascii="Segoe UI" w:hAnsi="Segoe UI" w:cs="Segoe UI"/>
                <w:bCs w:val="0"/>
                <w:szCs w:val="20"/>
                <w:rtl/>
                <w:lang w:eastAsia="en-US"/>
              </w:rPr>
            </w:pPr>
            <w:r>
              <w:rPr>
                <w:rFonts w:ascii="Segoe UI" w:hAnsi="Segoe UI" w:cs="Segoe UI"/>
                <w:bCs w:val="0"/>
                <w:szCs w:val="20"/>
                <w:lang w:eastAsia="en-US"/>
              </w:rPr>
              <w:t>11</w:t>
            </w:r>
          </w:p>
        </w:tc>
        <w:tc>
          <w:tcPr>
            <w:tcW w:w="1183" w:type="pct"/>
            <w:shd w:val="clear" w:color="auto" w:fill="auto"/>
            <w:noWrap/>
            <w:vAlign w:val="center"/>
            <w:hideMark/>
          </w:tcPr>
          <w:p w14:paraId="7BDC52DD" w14:textId="77777777" w:rsidR="00DD5525" w:rsidRPr="00DD5525" w:rsidRDefault="00DD5525" w:rsidP="00035363">
            <w:pPr>
              <w:overflowPunct/>
              <w:autoSpaceDE/>
              <w:autoSpaceDN/>
              <w:bidi/>
              <w:adjustRightInd/>
              <w:jc w:val="both"/>
              <w:textAlignment w:val="auto"/>
              <w:rPr>
                <w:rFonts w:ascii="Segoe UI" w:hAnsi="Segoe UI" w:cs="Segoe UI"/>
                <w:bCs w:val="0"/>
                <w:szCs w:val="20"/>
                <w:lang w:eastAsia="en-US"/>
              </w:rPr>
            </w:pPr>
            <w:r w:rsidRPr="00DD5525">
              <w:rPr>
                <w:rFonts w:ascii="Segoe UI" w:hAnsi="Segoe UI" w:cs="Segoe UI"/>
                <w:bCs w:val="0"/>
                <w:szCs w:val="20"/>
                <w:rtl/>
                <w:lang w:eastAsia="en-US"/>
              </w:rPr>
              <w:t xml:space="preserve">חריצי </w:t>
            </w:r>
            <w:r w:rsidRPr="00DD5525">
              <w:rPr>
                <w:rFonts w:ascii="Segoe UI" w:hAnsi="Segoe UI" w:cs="Segoe UI"/>
                <w:bCs w:val="0"/>
                <w:szCs w:val="20"/>
                <w:lang w:eastAsia="en-US"/>
              </w:rPr>
              <w:t>PCI Express</w:t>
            </w:r>
          </w:p>
        </w:tc>
        <w:tc>
          <w:tcPr>
            <w:tcW w:w="3468" w:type="pct"/>
            <w:shd w:val="clear" w:color="auto" w:fill="auto"/>
            <w:noWrap/>
            <w:vAlign w:val="center"/>
            <w:hideMark/>
          </w:tcPr>
          <w:p w14:paraId="4DB381E3" w14:textId="77777777" w:rsidR="00DD5525" w:rsidRDefault="00DD5525" w:rsidP="00035363">
            <w:pPr>
              <w:overflowPunct/>
              <w:autoSpaceDE/>
              <w:autoSpaceDN/>
              <w:bidi/>
              <w:adjustRightInd/>
              <w:jc w:val="both"/>
              <w:textAlignment w:val="auto"/>
              <w:rPr>
                <w:ins w:id="8" w:author="Bar Kameli" w:date="2026-08-04T11:09:00Z"/>
                <w:rFonts w:ascii="Segoe UI" w:hAnsi="Segoe UI" w:cs="Segoe UI"/>
                <w:bCs w:val="0"/>
                <w:szCs w:val="20"/>
                <w:rtl/>
                <w:lang w:eastAsia="en-US"/>
              </w:rPr>
            </w:pPr>
            <w:r w:rsidRPr="00DD5525">
              <w:rPr>
                <w:rFonts w:ascii="Segoe UI" w:hAnsi="Segoe UI" w:cs="Segoe UI"/>
                <w:bCs w:val="0"/>
                <w:szCs w:val="20"/>
                <w:rtl/>
                <w:lang w:eastAsia="en-US"/>
              </w:rPr>
              <w:t xml:space="preserve">2 חריצים פנימיים: 1× </w:t>
            </w:r>
            <w:r w:rsidRPr="00DD5525">
              <w:rPr>
                <w:rFonts w:ascii="Segoe UI" w:hAnsi="Segoe UI" w:cs="Segoe UI"/>
                <w:bCs w:val="0"/>
                <w:szCs w:val="20"/>
                <w:lang w:eastAsia="en-US"/>
              </w:rPr>
              <w:t>PCIe 4.0 x1</w:t>
            </w:r>
            <w:r w:rsidRPr="00DD5525">
              <w:rPr>
                <w:rFonts w:ascii="Segoe UI" w:hAnsi="Segoe UI" w:cs="Segoe UI"/>
                <w:bCs w:val="0"/>
                <w:szCs w:val="20"/>
                <w:rtl/>
                <w:lang w:eastAsia="en-US"/>
              </w:rPr>
              <w:t xml:space="preserve"> וכן 1× </w:t>
            </w:r>
            <w:r w:rsidRPr="00DD5525">
              <w:rPr>
                <w:rFonts w:ascii="Segoe UI" w:hAnsi="Segoe UI" w:cs="Segoe UI"/>
                <w:bCs w:val="0"/>
                <w:szCs w:val="20"/>
                <w:lang w:eastAsia="en-US"/>
              </w:rPr>
              <w:t>PCIe 4.0 x16</w:t>
            </w:r>
            <w:r w:rsidRPr="00DD5525">
              <w:rPr>
                <w:rFonts w:ascii="Segoe UI" w:hAnsi="Segoe UI" w:cs="Segoe UI"/>
                <w:bCs w:val="0"/>
                <w:szCs w:val="20"/>
                <w:rtl/>
                <w:lang w:eastAsia="en-US"/>
              </w:rPr>
              <w:t>.</w:t>
            </w:r>
          </w:p>
          <w:p w14:paraId="4E63DF6C" w14:textId="6BCDE081" w:rsidR="00804E9A" w:rsidRPr="00DD5525" w:rsidRDefault="00804E9A" w:rsidP="00804E9A">
            <w:pPr>
              <w:overflowPunct/>
              <w:autoSpaceDE/>
              <w:autoSpaceDN/>
              <w:bidi/>
              <w:adjustRightInd/>
              <w:jc w:val="both"/>
              <w:textAlignment w:val="auto"/>
              <w:rPr>
                <w:rFonts w:ascii="Segoe UI" w:hAnsi="Segoe UI" w:cs="Segoe UI"/>
                <w:bCs w:val="0"/>
                <w:szCs w:val="20"/>
                <w:rtl/>
                <w:lang w:eastAsia="en-US"/>
              </w:rPr>
            </w:pPr>
            <w:ins w:id="9" w:author="Bar Kameli" w:date="2026-08-04T11:09:00Z">
              <w:r>
                <w:rPr>
                  <w:rFonts w:ascii="Segoe UI" w:hAnsi="Segoe UI" w:cs="Segoe UI" w:hint="cs"/>
                  <w:bCs w:val="0"/>
                  <w:szCs w:val="20"/>
                  <w:rtl/>
                  <w:lang w:eastAsia="en-US"/>
                </w:rPr>
                <w:t xml:space="preserve">ניתן להציע גם תצורה של </w:t>
              </w:r>
              <w:r w:rsidRPr="00804E9A">
                <w:rPr>
                  <w:rFonts w:ascii="Segoe UI" w:hAnsi="Segoe UI" w:cs="Segoe UI"/>
                  <w:bCs w:val="0"/>
                  <w:szCs w:val="20"/>
                  <w:rtl/>
                  <w:lang w:eastAsia="en-US"/>
                </w:rPr>
                <w:t xml:space="preserve">חריץ אחד של </w:t>
              </w:r>
              <w:r w:rsidRPr="00804E9A">
                <w:rPr>
                  <w:rFonts w:ascii="Segoe UI" w:hAnsi="Segoe UI" w:cs="Segoe UI"/>
                  <w:bCs w:val="0"/>
                  <w:szCs w:val="20"/>
                  <w:lang w:eastAsia="en-US"/>
                </w:rPr>
                <w:t>PCI 4.0</w:t>
              </w:r>
              <w:r w:rsidRPr="00804E9A">
                <w:rPr>
                  <w:rFonts w:ascii="Segoe UI" w:hAnsi="Segoe UI" w:cs="Segoe UI"/>
                  <w:bCs w:val="0"/>
                  <w:szCs w:val="20"/>
                  <w:rtl/>
                  <w:lang w:eastAsia="en-US"/>
                </w:rPr>
                <w:t xml:space="preserve"> ועוד שני חריצים של </w:t>
              </w:r>
              <w:r w:rsidRPr="00804E9A">
                <w:rPr>
                  <w:rFonts w:ascii="Segoe UI" w:hAnsi="Segoe UI" w:cs="Segoe UI"/>
                  <w:bCs w:val="0"/>
                  <w:szCs w:val="20"/>
                  <w:lang w:eastAsia="en-US"/>
                </w:rPr>
                <w:t>PCI 3.0</w:t>
              </w:r>
              <w:r w:rsidRPr="00804E9A">
                <w:rPr>
                  <w:rFonts w:ascii="Segoe UI" w:hAnsi="Segoe UI" w:cs="Segoe UI"/>
                  <w:bCs w:val="0"/>
                  <w:szCs w:val="20"/>
                  <w:rtl/>
                  <w:lang w:eastAsia="en-US"/>
                </w:rPr>
                <w:t>.</w:t>
              </w:r>
            </w:ins>
          </w:p>
        </w:tc>
      </w:tr>
      <w:tr w:rsidR="00DD5525" w:rsidRPr="00CF4CCF" w14:paraId="7D4C7AAF" w14:textId="77777777" w:rsidTr="00DD5525">
        <w:trPr>
          <w:trHeight w:val="567"/>
        </w:trPr>
        <w:tc>
          <w:tcPr>
            <w:tcW w:w="349" w:type="pct"/>
            <w:shd w:val="clear" w:color="auto" w:fill="auto"/>
            <w:noWrap/>
            <w:vAlign w:val="center"/>
            <w:hideMark/>
          </w:tcPr>
          <w:p w14:paraId="37AF6978" w14:textId="4D7DF996" w:rsidR="00DD5525" w:rsidRPr="00DD5525" w:rsidRDefault="00CF4CCF" w:rsidP="00035363">
            <w:pPr>
              <w:overflowPunct/>
              <w:autoSpaceDE/>
              <w:autoSpaceDN/>
              <w:bidi/>
              <w:adjustRightInd/>
              <w:jc w:val="both"/>
              <w:textAlignment w:val="auto"/>
              <w:rPr>
                <w:rFonts w:ascii="Segoe UI" w:hAnsi="Segoe UI" w:cs="Segoe UI"/>
                <w:bCs w:val="0"/>
                <w:szCs w:val="20"/>
                <w:rtl/>
                <w:lang w:eastAsia="en-US"/>
              </w:rPr>
            </w:pPr>
            <w:r>
              <w:rPr>
                <w:rFonts w:ascii="Segoe UI" w:hAnsi="Segoe UI" w:cs="Segoe UI"/>
                <w:bCs w:val="0"/>
                <w:szCs w:val="20"/>
                <w:lang w:eastAsia="en-US"/>
              </w:rPr>
              <w:t>12</w:t>
            </w:r>
          </w:p>
        </w:tc>
        <w:tc>
          <w:tcPr>
            <w:tcW w:w="1183" w:type="pct"/>
            <w:shd w:val="clear" w:color="auto" w:fill="auto"/>
            <w:noWrap/>
            <w:vAlign w:val="center"/>
            <w:hideMark/>
          </w:tcPr>
          <w:p w14:paraId="5F6DE779" w14:textId="77777777" w:rsidR="00DD5525" w:rsidRPr="00DD5525" w:rsidRDefault="00DD5525" w:rsidP="00035363">
            <w:pPr>
              <w:overflowPunct/>
              <w:autoSpaceDE/>
              <w:autoSpaceDN/>
              <w:bidi/>
              <w:adjustRightInd/>
              <w:jc w:val="both"/>
              <w:textAlignment w:val="auto"/>
              <w:rPr>
                <w:rFonts w:ascii="Segoe UI" w:hAnsi="Segoe UI" w:cs="Segoe UI"/>
                <w:bCs w:val="0"/>
                <w:szCs w:val="20"/>
                <w:lang w:eastAsia="en-US"/>
              </w:rPr>
            </w:pPr>
            <w:r w:rsidRPr="00DD5525">
              <w:rPr>
                <w:rFonts w:ascii="Segoe UI" w:hAnsi="Segoe UI" w:cs="Segoe UI"/>
                <w:bCs w:val="0"/>
                <w:szCs w:val="20"/>
                <w:rtl/>
                <w:lang w:eastAsia="en-US"/>
              </w:rPr>
              <w:t>רישיון למערכת הפעלה</w:t>
            </w:r>
          </w:p>
        </w:tc>
        <w:tc>
          <w:tcPr>
            <w:tcW w:w="3468" w:type="pct"/>
            <w:shd w:val="clear" w:color="auto" w:fill="auto"/>
            <w:noWrap/>
            <w:vAlign w:val="center"/>
            <w:hideMark/>
          </w:tcPr>
          <w:p w14:paraId="165606B8" w14:textId="77777777" w:rsidR="00DD5525" w:rsidRPr="00DD5525" w:rsidRDefault="00DD5525" w:rsidP="00035363">
            <w:pPr>
              <w:overflowPunct/>
              <w:autoSpaceDE/>
              <w:autoSpaceDN/>
              <w:bidi/>
              <w:adjustRightInd/>
              <w:jc w:val="both"/>
              <w:textAlignment w:val="auto"/>
              <w:rPr>
                <w:rFonts w:ascii="Segoe UI" w:hAnsi="Segoe UI" w:cs="Segoe UI"/>
                <w:bCs w:val="0"/>
                <w:szCs w:val="20"/>
                <w:lang w:eastAsia="en-US"/>
              </w:rPr>
            </w:pPr>
            <w:r w:rsidRPr="00DD5525">
              <w:rPr>
                <w:rFonts w:ascii="Segoe UI" w:hAnsi="Segoe UI" w:cs="Segoe UI"/>
                <w:bCs w:val="0"/>
                <w:szCs w:val="20"/>
                <w:lang w:eastAsia="en-US"/>
              </w:rPr>
              <w:t>Windows 11 Pro 64-bit.</w:t>
            </w:r>
          </w:p>
        </w:tc>
      </w:tr>
      <w:tr w:rsidR="00DD5525" w:rsidRPr="00CF4CCF" w14:paraId="761A6BDE" w14:textId="77777777" w:rsidTr="00DD5525">
        <w:trPr>
          <w:trHeight w:val="567"/>
        </w:trPr>
        <w:tc>
          <w:tcPr>
            <w:tcW w:w="349" w:type="pct"/>
            <w:shd w:val="clear" w:color="auto" w:fill="auto"/>
            <w:noWrap/>
            <w:vAlign w:val="center"/>
            <w:hideMark/>
          </w:tcPr>
          <w:p w14:paraId="5FD2CE0F" w14:textId="4ADC51E0" w:rsidR="00DD5525" w:rsidRPr="00DD5525" w:rsidRDefault="00CF4CCF" w:rsidP="00035363">
            <w:pPr>
              <w:overflowPunct/>
              <w:autoSpaceDE/>
              <w:autoSpaceDN/>
              <w:bidi/>
              <w:adjustRightInd/>
              <w:jc w:val="both"/>
              <w:textAlignment w:val="auto"/>
              <w:rPr>
                <w:rFonts w:ascii="Segoe UI" w:hAnsi="Segoe UI" w:cs="Segoe UI"/>
                <w:bCs w:val="0"/>
                <w:szCs w:val="20"/>
                <w:rtl/>
                <w:lang w:eastAsia="en-US"/>
              </w:rPr>
            </w:pPr>
            <w:r>
              <w:rPr>
                <w:rFonts w:ascii="Segoe UI" w:hAnsi="Segoe UI" w:cs="Segoe UI" w:hint="cs"/>
                <w:bCs w:val="0"/>
                <w:szCs w:val="20"/>
                <w:rtl/>
                <w:lang w:eastAsia="en-US"/>
              </w:rPr>
              <w:t>14</w:t>
            </w:r>
          </w:p>
        </w:tc>
        <w:tc>
          <w:tcPr>
            <w:tcW w:w="1183" w:type="pct"/>
            <w:shd w:val="clear" w:color="auto" w:fill="auto"/>
            <w:noWrap/>
            <w:vAlign w:val="center"/>
            <w:hideMark/>
          </w:tcPr>
          <w:p w14:paraId="3537F8F4" w14:textId="77777777" w:rsidR="00DD5525" w:rsidRPr="00DD5525" w:rsidRDefault="00DD5525" w:rsidP="00035363">
            <w:pPr>
              <w:overflowPunct/>
              <w:autoSpaceDE/>
              <w:autoSpaceDN/>
              <w:bidi/>
              <w:adjustRightInd/>
              <w:jc w:val="both"/>
              <w:textAlignment w:val="auto"/>
              <w:rPr>
                <w:rFonts w:ascii="Segoe UI" w:hAnsi="Segoe UI" w:cs="Segoe UI"/>
                <w:bCs w:val="0"/>
                <w:szCs w:val="20"/>
                <w:lang w:eastAsia="en-US"/>
              </w:rPr>
            </w:pPr>
            <w:r w:rsidRPr="00DD5525">
              <w:rPr>
                <w:rFonts w:ascii="Segoe UI" w:hAnsi="Segoe UI" w:cs="Segoe UI"/>
                <w:bCs w:val="0"/>
                <w:szCs w:val="20"/>
                <w:rtl/>
                <w:lang w:eastAsia="en-US"/>
              </w:rPr>
              <w:t>ספק כוח</w:t>
            </w:r>
          </w:p>
        </w:tc>
        <w:tc>
          <w:tcPr>
            <w:tcW w:w="3468" w:type="pct"/>
            <w:shd w:val="clear" w:color="auto" w:fill="auto"/>
            <w:noWrap/>
            <w:vAlign w:val="center"/>
            <w:hideMark/>
          </w:tcPr>
          <w:p w14:paraId="3F568ADF" w14:textId="77777777" w:rsidR="00DD5525" w:rsidRPr="00DD5525" w:rsidRDefault="00DD5525" w:rsidP="00035363">
            <w:pPr>
              <w:overflowPunct/>
              <w:autoSpaceDE/>
              <w:autoSpaceDN/>
              <w:bidi/>
              <w:adjustRightInd/>
              <w:jc w:val="both"/>
              <w:textAlignment w:val="auto"/>
              <w:rPr>
                <w:rFonts w:ascii="Segoe UI" w:hAnsi="Segoe UI" w:cs="Segoe UI"/>
                <w:bCs w:val="0"/>
                <w:szCs w:val="20"/>
                <w:rtl/>
                <w:lang w:eastAsia="en-US"/>
              </w:rPr>
            </w:pPr>
            <w:r w:rsidRPr="00DD5525">
              <w:rPr>
                <w:rFonts w:ascii="Segoe UI" w:hAnsi="Segoe UI" w:cs="Segoe UI"/>
                <w:bCs w:val="0"/>
                <w:szCs w:val="20"/>
                <w:rtl/>
                <w:lang w:eastAsia="en-US"/>
              </w:rPr>
              <w:t xml:space="preserve">תמיכה בתקן 80 </w:t>
            </w:r>
            <w:r w:rsidRPr="00DD5525">
              <w:rPr>
                <w:rFonts w:ascii="Segoe UI" w:hAnsi="Segoe UI" w:cs="Segoe UI"/>
                <w:bCs w:val="0"/>
                <w:szCs w:val="20"/>
                <w:lang w:eastAsia="en-US"/>
              </w:rPr>
              <w:t>Plus</w:t>
            </w:r>
            <w:r w:rsidRPr="00DD5525">
              <w:rPr>
                <w:rFonts w:ascii="Segoe UI" w:hAnsi="Segoe UI" w:cs="Segoe UI"/>
                <w:bCs w:val="0"/>
                <w:szCs w:val="20"/>
                <w:rtl/>
                <w:lang w:eastAsia="en-US"/>
              </w:rPr>
              <w:t>.</w:t>
            </w:r>
          </w:p>
        </w:tc>
      </w:tr>
      <w:tr w:rsidR="00DD5525" w:rsidRPr="00CF4CCF" w14:paraId="0DE5A429" w14:textId="77777777" w:rsidTr="00DD5525">
        <w:trPr>
          <w:trHeight w:val="567"/>
        </w:trPr>
        <w:tc>
          <w:tcPr>
            <w:tcW w:w="349" w:type="pct"/>
            <w:shd w:val="clear" w:color="auto" w:fill="auto"/>
            <w:noWrap/>
            <w:vAlign w:val="center"/>
            <w:hideMark/>
          </w:tcPr>
          <w:p w14:paraId="6EA92233" w14:textId="13017459" w:rsidR="00DD5525" w:rsidRPr="00DD5525" w:rsidRDefault="00CF4CCF" w:rsidP="00035363">
            <w:pPr>
              <w:overflowPunct/>
              <w:autoSpaceDE/>
              <w:autoSpaceDN/>
              <w:bidi/>
              <w:adjustRightInd/>
              <w:jc w:val="both"/>
              <w:textAlignment w:val="auto"/>
              <w:rPr>
                <w:rFonts w:ascii="Segoe UI" w:hAnsi="Segoe UI" w:cs="Segoe UI"/>
                <w:bCs w:val="0"/>
                <w:szCs w:val="20"/>
                <w:rtl/>
                <w:lang w:eastAsia="en-US"/>
              </w:rPr>
            </w:pPr>
            <w:r>
              <w:rPr>
                <w:rFonts w:ascii="Segoe UI" w:hAnsi="Segoe UI" w:cs="Segoe UI"/>
                <w:bCs w:val="0"/>
                <w:szCs w:val="20"/>
                <w:lang w:eastAsia="en-US"/>
              </w:rPr>
              <w:t>15</w:t>
            </w:r>
          </w:p>
        </w:tc>
        <w:tc>
          <w:tcPr>
            <w:tcW w:w="1183" w:type="pct"/>
            <w:shd w:val="clear" w:color="auto" w:fill="auto"/>
            <w:noWrap/>
            <w:vAlign w:val="center"/>
            <w:hideMark/>
          </w:tcPr>
          <w:p w14:paraId="6991F6C9" w14:textId="77777777" w:rsidR="00DD5525" w:rsidRPr="00DD5525" w:rsidRDefault="00DD5525" w:rsidP="00035363">
            <w:pPr>
              <w:overflowPunct/>
              <w:autoSpaceDE/>
              <w:autoSpaceDN/>
              <w:bidi/>
              <w:adjustRightInd/>
              <w:jc w:val="both"/>
              <w:textAlignment w:val="auto"/>
              <w:rPr>
                <w:rFonts w:ascii="Segoe UI" w:hAnsi="Segoe UI" w:cs="Segoe UI"/>
                <w:bCs w:val="0"/>
                <w:szCs w:val="20"/>
                <w:lang w:eastAsia="en-US"/>
              </w:rPr>
            </w:pPr>
            <w:r w:rsidRPr="00DD5525">
              <w:rPr>
                <w:rFonts w:ascii="Segoe UI" w:hAnsi="Segoe UI" w:cs="Segoe UI"/>
                <w:bCs w:val="0"/>
                <w:szCs w:val="20"/>
                <w:rtl/>
                <w:lang w:eastAsia="en-US"/>
              </w:rPr>
              <w:t>כונן אופטי</w:t>
            </w:r>
          </w:p>
        </w:tc>
        <w:tc>
          <w:tcPr>
            <w:tcW w:w="3468" w:type="pct"/>
            <w:shd w:val="clear" w:color="auto" w:fill="auto"/>
            <w:noWrap/>
            <w:vAlign w:val="center"/>
            <w:hideMark/>
          </w:tcPr>
          <w:p w14:paraId="1FB56B64" w14:textId="77777777" w:rsidR="00DD5525" w:rsidRPr="00DD5525" w:rsidRDefault="00DD5525" w:rsidP="00035363">
            <w:pPr>
              <w:overflowPunct/>
              <w:autoSpaceDE/>
              <w:autoSpaceDN/>
              <w:bidi/>
              <w:adjustRightInd/>
              <w:jc w:val="both"/>
              <w:textAlignment w:val="auto"/>
              <w:rPr>
                <w:rFonts w:ascii="Segoe UI" w:hAnsi="Segoe UI" w:cs="Segoe UI"/>
                <w:bCs w:val="0"/>
                <w:szCs w:val="20"/>
                <w:rtl/>
                <w:lang w:eastAsia="en-US"/>
              </w:rPr>
            </w:pPr>
            <w:r w:rsidRPr="00DD5525">
              <w:rPr>
                <w:rFonts w:ascii="Segoe UI" w:hAnsi="Segoe UI" w:cs="Segoe UI"/>
                <w:bCs w:val="0"/>
                <w:szCs w:val="20"/>
                <w:rtl/>
                <w:lang w:eastAsia="en-US"/>
              </w:rPr>
              <w:t xml:space="preserve">כונן </w:t>
            </w:r>
            <w:r w:rsidRPr="00DD5525">
              <w:rPr>
                <w:rFonts w:ascii="Segoe UI" w:hAnsi="Segoe UI" w:cs="Segoe UI"/>
                <w:bCs w:val="0"/>
                <w:szCs w:val="20"/>
                <w:lang w:eastAsia="en-US"/>
              </w:rPr>
              <w:t>DVD-RW</w:t>
            </w:r>
            <w:r w:rsidRPr="00DD5525">
              <w:rPr>
                <w:rFonts w:ascii="Segoe UI" w:hAnsi="Segoe UI" w:cs="Segoe UI"/>
                <w:bCs w:val="0"/>
                <w:szCs w:val="20"/>
                <w:rtl/>
                <w:lang w:eastAsia="en-US"/>
              </w:rPr>
              <w:t xml:space="preserve"> אינו כלול במפרט הבסיס, אך נדרשת אפשרות להוספתו כהרחבה.</w:t>
            </w:r>
          </w:p>
        </w:tc>
      </w:tr>
      <w:tr w:rsidR="00DD5525" w:rsidRPr="00CF4CCF" w14:paraId="47028B0B" w14:textId="77777777" w:rsidTr="00DD5525">
        <w:trPr>
          <w:trHeight w:val="567"/>
        </w:trPr>
        <w:tc>
          <w:tcPr>
            <w:tcW w:w="349" w:type="pct"/>
            <w:shd w:val="clear" w:color="auto" w:fill="auto"/>
            <w:noWrap/>
            <w:vAlign w:val="center"/>
            <w:hideMark/>
          </w:tcPr>
          <w:p w14:paraId="3DD781A6" w14:textId="7A026A06" w:rsidR="00DD5525" w:rsidRPr="00DD5525" w:rsidRDefault="00CF4CCF" w:rsidP="00035363">
            <w:pPr>
              <w:overflowPunct/>
              <w:autoSpaceDE/>
              <w:autoSpaceDN/>
              <w:bidi/>
              <w:adjustRightInd/>
              <w:jc w:val="both"/>
              <w:textAlignment w:val="auto"/>
              <w:rPr>
                <w:rFonts w:ascii="Segoe UI" w:hAnsi="Segoe UI" w:cs="Segoe UI"/>
                <w:bCs w:val="0"/>
                <w:szCs w:val="20"/>
                <w:rtl/>
                <w:lang w:eastAsia="en-US"/>
              </w:rPr>
            </w:pPr>
            <w:r>
              <w:rPr>
                <w:rFonts w:ascii="Segoe UI" w:hAnsi="Segoe UI" w:cs="Segoe UI"/>
                <w:bCs w:val="0"/>
                <w:szCs w:val="20"/>
                <w:lang w:eastAsia="en-US"/>
              </w:rPr>
              <w:t>16</w:t>
            </w:r>
          </w:p>
        </w:tc>
        <w:tc>
          <w:tcPr>
            <w:tcW w:w="1183" w:type="pct"/>
            <w:shd w:val="clear" w:color="auto" w:fill="auto"/>
            <w:noWrap/>
            <w:vAlign w:val="center"/>
            <w:hideMark/>
          </w:tcPr>
          <w:p w14:paraId="0F95A575" w14:textId="77777777" w:rsidR="00DD5525" w:rsidRPr="00DD5525" w:rsidRDefault="00DD5525" w:rsidP="00035363">
            <w:pPr>
              <w:overflowPunct/>
              <w:autoSpaceDE/>
              <w:autoSpaceDN/>
              <w:bidi/>
              <w:adjustRightInd/>
              <w:jc w:val="both"/>
              <w:textAlignment w:val="auto"/>
              <w:rPr>
                <w:rFonts w:ascii="Segoe UI" w:hAnsi="Segoe UI" w:cs="Segoe UI"/>
                <w:bCs w:val="0"/>
                <w:szCs w:val="20"/>
                <w:lang w:eastAsia="en-US"/>
              </w:rPr>
            </w:pPr>
            <w:r w:rsidRPr="00DD5525">
              <w:rPr>
                <w:rFonts w:ascii="Segoe UI" w:hAnsi="Segoe UI" w:cs="Segoe UI"/>
                <w:bCs w:val="0"/>
                <w:szCs w:val="20"/>
                <w:rtl/>
                <w:lang w:eastAsia="en-US"/>
              </w:rPr>
              <w:t>מקלדת ועכבר</w:t>
            </w:r>
          </w:p>
        </w:tc>
        <w:tc>
          <w:tcPr>
            <w:tcW w:w="3468" w:type="pct"/>
            <w:shd w:val="clear" w:color="auto" w:fill="auto"/>
            <w:noWrap/>
            <w:vAlign w:val="center"/>
            <w:hideMark/>
          </w:tcPr>
          <w:p w14:paraId="7AF93F69" w14:textId="1C255E4A" w:rsidR="001C4170" w:rsidRPr="00DD5525" w:rsidRDefault="00DD5525" w:rsidP="00035363">
            <w:pPr>
              <w:overflowPunct/>
              <w:autoSpaceDE/>
              <w:autoSpaceDN/>
              <w:bidi/>
              <w:adjustRightInd/>
              <w:jc w:val="both"/>
              <w:textAlignment w:val="auto"/>
              <w:rPr>
                <w:rFonts w:ascii="Segoe UI" w:hAnsi="Segoe UI" w:cs="Segoe UI"/>
                <w:bCs w:val="0"/>
                <w:szCs w:val="20"/>
                <w:rtl/>
                <w:lang w:eastAsia="en-US"/>
              </w:rPr>
            </w:pPr>
            <w:r w:rsidRPr="00DD5525">
              <w:rPr>
                <w:rFonts w:ascii="Segoe UI" w:hAnsi="Segoe UI" w:cs="Segoe UI"/>
                <w:bCs w:val="0"/>
                <w:szCs w:val="20"/>
                <w:rtl/>
                <w:lang w:eastAsia="en-US"/>
              </w:rPr>
              <w:t xml:space="preserve">מקלדת </w:t>
            </w:r>
            <w:r w:rsidR="00CF4CCF" w:rsidRPr="00CF4CCF">
              <w:rPr>
                <w:rFonts w:ascii="Segoe UI" w:hAnsi="Segoe UI" w:cs="Segoe UI"/>
                <w:bCs w:val="0"/>
                <w:szCs w:val="20"/>
                <w:rtl/>
                <w:lang w:eastAsia="en-US"/>
              </w:rPr>
              <w:t xml:space="preserve">חוטית </w:t>
            </w:r>
            <w:r w:rsidRPr="00DD5525">
              <w:rPr>
                <w:rFonts w:ascii="Segoe UI" w:hAnsi="Segoe UI" w:cs="Segoe UI"/>
                <w:bCs w:val="0"/>
                <w:szCs w:val="20"/>
                <w:rtl/>
                <w:lang w:eastAsia="en-US"/>
              </w:rPr>
              <w:t>ועכבר</w:t>
            </w:r>
            <w:r w:rsidR="00CF4CCF" w:rsidRPr="00CF4CCF">
              <w:rPr>
                <w:rFonts w:ascii="Segoe UI" w:hAnsi="Segoe UI" w:cs="Segoe UI"/>
                <w:bCs w:val="0"/>
                <w:szCs w:val="20"/>
                <w:rtl/>
                <w:lang w:eastAsia="en-US"/>
              </w:rPr>
              <w:t xml:space="preserve"> חוטי</w:t>
            </w:r>
            <w:r w:rsidRPr="00DD5525">
              <w:rPr>
                <w:rFonts w:ascii="Segoe UI" w:hAnsi="Segoe UI" w:cs="Segoe UI"/>
                <w:bCs w:val="0"/>
                <w:szCs w:val="20"/>
                <w:rtl/>
                <w:lang w:eastAsia="en-US"/>
              </w:rPr>
              <w:t xml:space="preserve"> </w:t>
            </w:r>
            <w:r w:rsidR="005119EE">
              <w:rPr>
                <w:rFonts w:ascii="Segoe UI" w:hAnsi="Segoe UI" w:cs="Segoe UI" w:hint="cs"/>
                <w:bCs w:val="0"/>
                <w:szCs w:val="20"/>
                <w:rtl/>
                <w:lang w:eastAsia="en-US"/>
              </w:rPr>
              <w:t xml:space="preserve">כלולים בערכה, </w:t>
            </w:r>
            <w:r w:rsidRPr="00DD5525">
              <w:rPr>
                <w:rFonts w:ascii="Segoe UI" w:hAnsi="Segoe UI" w:cs="Segoe UI"/>
                <w:bCs w:val="0"/>
                <w:szCs w:val="20"/>
                <w:rtl/>
                <w:lang w:eastAsia="en-US"/>
              </w:rPr>
              <w:t>תואמים ואיכותיים</w:t>
            </w:r>
            <w:r w:rsidR="00CF4CCF" w:rsidRPr="00CF4CCF">
              <w:rPr>
                <w:rFonts w:ascii="Segoe UI" w:hAnsi="Segoe UI" w:cs="Segoe UI"/>
                <w:bCs w:val="0"/>
                <w:szCs w:val="20"/>
                <w:rtl/>
                <w:lang w:eastAsia="en-US"/>
              </w:rPr>
              <w:t xml:space="preserve">. </w:t>
            </w:r>
            <w:r w:rsidR="001566A8">
              <w:rPr>
                <w:rFonts w:ascii="Segoe UI" w:hAnsi="Segoe UI" w:cs="Segoe UI" w:hint="cs"/>
                <w:bCs w:val="0"/>
                <w:szCs w:val="20"/>
                <w:rtl/>
                <w:lang w:eastAsia="en-US"/>
              </w:rPr>
              <w:t xml:space="preserve">הן </w:t>
            </w:r>
            <w:r w:rsidR="00CF4CCF" w:rsidRPr="00CF4CCF">
              <w:rPr>
                <w:rFonts w:ascii="Segoe UI" w:hAnsi="Segoe UI" w:cs="Segoe UI"/>
                <w:bCs w:val="0"/>
                <w:szCs w:val="20"/>
                <w:rtl/>
                <w:lang w:eastAsia="en-US"/>
              </w:rPr>
              <w:t>אורך כבל העכבר ו</w:t>
            </w:r>
            <w:r w:rsidR="001566A8">
              <w:rPr>
                <w:rFonts w:ascii="Segoe UI" w:hAnsi="Segoe UI" w:cs="Segoe UI" w:hint="cs"/>
                <w:bCs w:val="0"/>
                <w:szCs w:val="20"/>
                <w:rtl/>
                <w:lang w:eastAsia="en-US"/>
              </w:rPr>
              <w:t xml:space="preserve">הן </w:t>
            </w:r>
            <w:r w:rsidR="00CF4CCF" w:rsidRPr="00CF4CCF">
              <w:rPr>
                <w:rFonts w:ascii="Segoe UI" w:hAnsi="Segoe UI" w:cs="Segoe UI"/>
                <w:bCs w:val="0"/>
                <w:szCs w:val="20"/>
                <w:rtl/>
                <w:lang w:eastAsia="en-US"/>
              </w:rPr>
              <w:t xml:space="preserve">אורך כבל המקלדת </w:t>
            </w:r>
            <w:r w:rsidR="001566A8">
              <w:rPr>
                <w:rFonts w:ascii="Segoe UI" w:hAnsi="Segoe UI" w:cs="Segoe UI" w:hint="cs"/>
                <w:bCs w:val="0"/>
                <w:szCs w:val="20"/>
                <w:rtl/>
                <w:lang w:eastAsia="en-US"/>
              </w:rPr>
              <w:t xml:space="preserve">יהיו באורך של </w:t>
            </w:r>
            <w:r w:rsidR="00CF4CCF" w:rsidRPr="00CF4CCF">
              <w:rPr>
                <w:rFonts w:ascii="Segoe UI" w:hAnsi="Segoe UI" w:cs="Segoe UI"/>
                <w:bCs w:val="0"/>
                <w:szCs w:val="20"/>
                <w:rtl/>
                <w:lang w:eastAsia="en-US"/>
              </w:rPr>
              <w:t xml:space="preserve">לפחות </w:t>
            </w:r>
            <w:r w:rsidR="005119EE">
              <w:rPr>
                <w:rFonts w:ascii="Segoe UI" w:hAnsi="Segoe UI" w:cs="Segoe UI" w:hint="cs"/>
                <w:bCs w:val="0"/>
                <w:szCs w:val="20"/>
                <w:rtl/>
                <w:lang w:eastAsia="en-US"/>
              </w:rPr>
              <w:t>180</w:t>
            </w:r>
            <w:r w:rsidR="00CF4CCF" w:rsidRPr="00CF4CCF">
              <w:rPr>
                <w:rFonts w:ascii="Segoe UI" w:hAnsi="Segoe UI" w:cs="Segoe UI"/>
                <w:bCs w:val="0"/>
                <w:szCs w:val="20"/>
                <w:rtl/>
                <w:lang w:eastAsia="en-US"/>
              </w:rPr>
              <w:t xml:space="preserve"> ס"מ.</w:t>
            </w:r>
            <w:r w:rsidR="001566A8">
              <w:rPr>
                <w:rFonts w:ascii="Segoe UI" w:hAnsi="Segoe UI" w:cs="Segoe UI" w:hint="cs"/>
                <w:bCs w:val="0"/>
                <w:szCs w:val="20"/>
                <w:rtl/>
                <w:lang w:eastAsia="en-US"/>
              </w:rPr>
              <w:t xml:space="preserve"> </w:t>
            </w:r>
            <w:r w:rsidR="001566A8" w:rsidRPr="001566A8">
              <w:rPr>
                <w:rFonts w:ascii="Segoe UI" w:hAnsi="Segoe UI" w:cs="Segoe UI"/>
                <w:bCs w:val="0"/>
                <w:szCs w:val="20"/>
                <w:rtl/>
                <w:lang w:eastAsia="en-US"/>
              </w:rPr>
              <w:t>הציוד יהיה מתוצרת יצרן בינלאומי מוכר ומוביל</w:t>
            </w:r>
            <w:r w:rsidR="001566A8">
              <w:rPr>
                <w:rFonts w:ascii="Segoe UI" w:hAnsi="Segoe UI" w:cs="Segoe UI" w:hint="cs"/>
                <w:bCs w:val="0"/>
                <w:szCs w:val="20"/>
                <w:rtl/>
                <w:lang w:eastAsia="en-US"/>
              </w:rPr>
              <w:t xml:space="preserve"> בעולם</w:t>
            </w:r>
            <w:r w:rsidR="001566A8" w:rsidRPr="001566A8">
              <w:rPr>
                <w:rFonts w:ascii="Segoe UI" w:hAnsi="Segoe UI" w:cs="Segoe UI"/>
                <w:bCs w:val="0"/>
                <w:szCs w:val="20"/>
                <w:rtl/>
                <w:lang w:eastAsia="en-US"/>
              </w:rPr>
              <w:t xml:space="preserve"> (</w:t>
            </w:r>
            <w:r w:rsidR="001566A8" w:rsidRPr="001566A8">
              <w:rPr>
                <w:rFonts w:ascii="Segoe UI" w:hAnsi="Segoe UI" w:cs="Segoe UI"/>
                <w:bCs w:val="0"/>
                <w:szCs w:val="20"/>
                <w:lang w:eastAsia="en-US"/>
              </w:rPr>
              <w:t>Tier-1</w:t>
            </w:r>
            <w:r w:rsidR="001566A8" w:rsidRPr="001566A8">
              <w:rPr>
                <w:rFonts w:ascii="Segoe UI" w:hAnsi="Segoe UI" w:cs="Segoe UI"/>
                <w:bCs w:val="0"/>
                <w:szCs w:val="20"/>
                <w:rtl/>
                <w:lang w:eastAsia="en-US"/>
              </w:rPr>
              <w:t>) בתחום הציוד ההיקפי למחשבים, אשר מוצריו משווקים ונמכרים באופן סדיר בישראל ובעולם. על המציע לצרף להצעתו אישור/אסמכתא לגבי זהות היצרן ואיכות המוצרים.</w:t>
            </w:r>
            <w:r w:rsidR="001566A8">
              <w:rPr>
                <w:rFonts w:ascii="Segoe UI" w:hAnsi="Segoe UI" w:cs="Segoe UI" w:hint="cs"/>
                <w:bCs w:val="0"/>
                <w:szCs w:val="20"/>
                <w:rtl/>
                <w:lang w:eastAsia="en-US"/>
              </w:rPr>
              <w:t xml:space="preserve"> </w:t>
            </w:r>
            <w:r w:rsidR="001566A8" w:rsidRPr="001566A8">
              <w:rPr>
                <w:rFonts w:ascii="Segoe UI" w:hAnsi="Segoe UI" w:cs="Segoe UI"/>
                <w:bCs w:val="0"/>
                <w:szCs w:val="20"/>
                <w:rtl/>
                <w:lang w:eastAsia="en-US"/>
              </w:rPr>
              <w:t>הציוד יהיה מתוצרת יצרן בעל נציגות רשמית ו/או מערך הפצה ויבואן רשמי במדינת ישראל, המפעיל מעבדת שירות מוסמכת ונותן אחריות רשמית של היצרן</w:t>
            </w:r>
            <w:r w:rsidR="001566A8">
              <w:rPr>
                <w:rFonts w:ascii="Segoe UI" w:hAnsi="Segoe UI" w:cs="Segoe UI" w:hint="cs"/>
                <w:bCs w:val="0"/>
                <w:szCs w:val="20"/>
                <w:rtl/>
                <w:lang w:eastAsia="en-US"/>
              </w:rPr>
              <w:t>.</w:t>
            </w:r>
          </w:p>
        </w:tc>
      </w:tr>
    </w:tbl>
    <w:p w14:paraId="5D93FB47" w14:textId="77777777" w:rsidR="00A840B2" w:rsidRPr="005D4487" w:rsidRDefault="00A840B2" w:rsidP="00035363">
      <w:pPr>
        <w:bidi/>
        <w:spacing w:line="360" w:lineRule="auto"/>
        <w:ind w:left="720"/>
        <w:jc w:val="both"/>
        <w:rPr>
          <w:rFonts w:ascii="Segoe UI" w:hAnsi="Segoe UI" w:cs="Segoe UI"/>
          <w:b/>
          <w:bCs w:val="0"/>
          <w:szCs w:val="20"/>
        </w:rPr>
      </w:pPr>
    </w:p>
    <w:p w14:paraId="3FD14E4E" w14:textId="07B0EE81" w:rsidR="005119EE" w:rsidRDefault="005119EE" w:rsidP="00035363">
      <w:pPr>
        <w:overflowPunct/>
        <w:autoSpaceDE/>
        <w:autoSpaceDN/>
        <w:adjustRightInd/>
        <w:jc w:val="both"/>
        <w:textAlignment w:val="auto"/>
        <w:rPr>
          <w:rFonts w:ascii="Segoe UI" w:hAnsi="Segoe UI" w:cs="Segoe UI"/>
          <w:b/>
          <w:bCs w:val="0"/>
          <w:szCs w:val="20"/>
        </w:rPr>
      </w:pPr>
    </w:p>
    <w:sectPr w:rsidR="005119EE" w:rsidSect="000F74F0">
      <w:headerReference w:type="default" r:id="rId12"/>
      <w:footerReference w:type="even" r:id="rId13"/>
      <w:footerReference w:type="default" r:id="rId14"/>
      <w:pgSz w:w="11906" w:h="16838"/>
      <w:pgMar w:top="1440" w:right="1466" w:bottom="1440" w:left="1440" w:header="737" w:footer="447"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577715" w14:textId="77777777" w:rsidR="00CB007D" w:rsidRDefault="00CB007D">
      <w:r>
        <w:separator/>
      </w:r>
    </w:p>
  </w:endnote>
  <w:endnote w:type="continuationSeparator" w:id="0">
    <w:p w14:paraId="786604AE" w14:textId="77777777" w:rsidR="00CB007D" w:rsidRDefault="00CB00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altName w:val="David"/>
    <w:panose1 w:val="020E0502060401010101"/>
    <w:charset w:val="00"/>
    <w:family w:val="swiss"/>
    <w:pitch w:val="variable"/>
    <w:sig w:usb0="00000803" w:usb1="00000000" w:usb2="00000000" w:usb3="00000000" w:csb0="00000021"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dobe">
    <w:altName w:val="Times New Roman"/>
    <w:panose1 w:val="00000000000000000000"/>
    <w:charset w:val="B1"/>
    <w:family w:val="roman"/>
    <w:notTrueType/>
    <w:pitch w:val="variable"/>
    <w:sig w:usb0="8000086F" w:usb1="4000204A" w:usb2="00000000" w:usb3="00000000" w:csb0="0000002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13B94" w14:textId="77777777" w:rsidR="009807B8" w:rsidRDefault="009807B8" w:rsidP="00637FFE">
    <w:pPr>
      <w:pStyle w:val="a6"/>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14:paraId="37675DF4" w14:textId="77777777" w:rsidR="009807B8" w:rsidRDefault="009807B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8"/>
      <w:bidiVisual/>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6"/>
      <w:gridCol w:w="2997"/>
      <w:gridCol w:w="2997"/>
    </w:tblGrid>
    <w:tr w:rsidR="009807B8" w:rsidRPr="00F87843" w14:paraId="102C9A49" w14:textId="77777777" w:rsidTr="00F87843">
      <w:tc>
        <w:tcPr>
          <w:tcW w:w="2996" w:type="dxa"/>
        </w:tcPr>
        <w:p w14:paraId="04C8058C" w14:textId="77777777" w:rsidR="009807B8" w:rsidRPr="00F87843" w:rsidRDefault="009807B8" w:rsidP="00F87843">
          <w:pPr>
            <w:pStyle w:val="a6"/>
            <w:jc w:val="center"/>
            <w:rPr>
              <w:rFonts w:asciiTheme="minorBidi" w:hAnsiTheme="minorBidi" w:cstheme="minorBidi"/>
              <w:b/>
              <w:bCs w:val="0"/>
              <w:color w:val="1F2554"/>
              <w:sz w:val="16"/>
              <w:szCs w:val="16"/>
            </w:rPr>
          </w:pPr>
          <w:r w:rsidRPr="00F87843">
            <w:rPr>
              <w:rFonts w:asciiTheme="minorBidi" w:hAnsiTheme="minorBidi" w:cstheme="minorBidi"/>
              <w:b/>
              <w:bCs w:val="0"/>
              <w:color w:val="1F2554"/>
              <w:sz w:val="16"/>
              <w:szCs w:val="16"/>
            </w:rPr>
            <w:t>www.piba.gov.il</w:t>
          </w:r>
        </w:p>
      </w:tc>
      <w:tc>
        <w:tcPr>
          <w:tcW w:w="2997" w:type="dxa"/>
        </w:tcPr>
        <w:p w14:paraId="088991EC" w14:textId="77777777" w:rsidR="009807B8" w:rsidRPr="00F87843" w:rsidRDefault="009807B8" w:rsidP="00F87843">
          <w:pPr>
            <w:pStyle w:val="a6"/>
            <w:jc w:val="center"/>
            <w:rPr>
              <w:rFonts w:asciiTheme="minorBidi" w:hAnsiTheme="minorBidi" w:cstheme="minorBidi"/>
              <w:color w:val="1F2554"/>
              <w:sz w:val="16"/>
              <w:szCs w:val="16"/>
              <w:rtl/>
            </w:rPr>
          </w:pPr>
          <w:r w:rsidRPr="00F87843">
            <w:rPr>
              <w:rFonts w:asciiTheme="minorBidi" w:hAnsiTheme="minorBidi" w:cstheme="minorBidi"/>
              <w:color w:val="1F2554"/>
              <w:sz w:val="16"/>
              <w:szCs w:val="16"/>
              <w:rtl/>
            </w:rPr>
            <w:t>איתך, במסלול חייך</w:t>
          </w:r>
        </w:p>
      </w:tc>
      <w:tc>
        <w:tcPr>
          <w:tcW w:w="2997" w:type="dxa"/>
        </w:tcPr>
        <w:p w14:paraId="20AFB7D8" w14:textId="77777777" w:rsidR="009807B8" w:rsidRPr="00F87843" w:rsidRDefault="009807B8" w:rsidP="00F87843">
          <w:pPr>
            <w:pStyle w:val="a6"/>
            <w:jc w:val="center"/>
            <w:rPr>
              <w:rFonts w:asciiTheme="minorBidi" w:hAnsiTheme="minorBidi" w:cstheme="minorBidi"/>
              <w:b/>
              <w:bCs w:val="0"/>
              <w:color w:val="1F2554"/>
              <w:sz w:val="16"/>
              <w:szCs w:val="16"/>
              <w:rtl/>
            </w:rPr>
          </w:pPr>
          <w:r w:rsidRPr="00F87843">
            <w:rPr>
              <w:rFonts w:asciiTheme="minorBidi" w:hAnsiTheme="minorBidi" w:cstheme="minorBidi"/>
              <w:b/>
              <w:bCs w:val="0"/>
              <w:color w:val="1F2554"/>
              <w:sz w:val="16"/>
              <w:szCs w:val="16"/>
              <w:rtl/>
            </w:rPr>
            <w:t>רח' שלמה מומו הלוי 5, ירושלים</w:t>
          </w:r>
        </w:p>
      </w:tc>
    </w:tr>
  </w:tbl>
  <w:p w14:paraId="1A279A92" w14:textId="77777777" w:rsidR="009807B8" w:rsidRPr="00F87843" w:rsidRDefault="009807B8" w:rsidP="00F87843">
    <w:pPr>
      <w:pStyle w:val="a6"/>
      <w:bidi/>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8FEF2A" w14:textId="77777777" w:rsidR="00CB007D" w:rsidRDefault="00CB007D">
      <w:r>
        <w:separator/>
      </w:r>
    </w:p>
  </w:footnote>
  <w:footnote w:type="continuationSeparator" w:id="0">
    <w:p w14:paraId="439B87DD" w14:textId="77777777" w:rsidR="00CB007D" w:rsidRDefault="00CB00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E742" w14:textId="77777777" w:rsidR="009807B8" w:rsidRDefault="009807B8" w:rsidP="000F74F0">
    <w:pPr>
      <w:pStyle w:val="a4"/>
      <w:bidi/>
    </w:pPr>
    <w:r>
      <w:rPr>
        <w:noProof/>
        <w:lang w:eastAsia="en-US"/>
      </w:rPr>
      <w:drawing>
        <wp:anchor distT="0" distB="0" distL="114300" distR="114300" simplePos="0" relativeHeight="251659264" behindDoc="1" locked="0" layoutInCell="1" allowOverlap="1" wp14:anchorId="247E7E1A" wp14:editId="23B86E22">
          <wp:simplePos x="0" y="0"/>
          <wp:positionH relativeFrom="column">
            <wp:posOffset>-1215390</wp:posOffset>
          </wp:positionH>
          <wp:positionV relativeFrom="paragraph">
            <wp:posOffset>-679450</wp:posOffset>
          </wp:positionV>
          <wp:extent cx="8340017" cy="1533525"/>
          <wp:effectExtent l="0" t="0" r="4445" b="0"/>
          <wp:wrapNone/>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_header_1.png"/>
                  <pic:cNvPicPr/>
                </pic:nvPicPr>
                <pic:blipFill>
                  <a:blip r:embed="rId1">
                    <a:extLst>
                      <a:ext uri="{28A0092B-C50C-407E-A947-70E740481C1C}">
                        <a14:useLocalDpi xmlns:a14="http://schemas.microsoft.com/office/drawing/2010/main" val="0"/>
                      </a:ext>
                    </a:extLst>
                  </a:blip>
                  <a:stretch>
                    <a:fillRect/>
                  </a:stretch>
                </pic:blipFill>
                <pic:spPr>
                  <a:xfrm>
                    <a:off x="0" y="0"/>
                    <a:ext cx="8340017" cy="1533525"/>
                  </a:xfrm>
                  <a:prstGeom prst="rect">
                    <a:avLst/>
                  </a:prstGeom>
                </pic:spPr>
              </pic:pic>
            </a:graphicData>
          </a:graphic>
          <wp14:sizeRelH relativeFrom="margin">
            <wp14:pctWidth>0</wp14:pctWidth>
          </wp14:sizeRelH>
          <wp14:sizeRelV relativeFrom="margin">
            <wp14:pctHeight>0</wp14:pctHeight>
          </wp14:sizeRelV>
        </wp:anchor>
      </w:drawing>
    </w:r>
  </w:p>
  <w:p w14:paraId="35B6993B" w14:textId="3144EA5C" w:rsidR="009807B8" w:rsidRDefault="00780478" w:rsidP="000F74F0">
    <w:r>
      <w:rPr>
        <w:noProof/>
        <w:lang w:eastAsia="en-US"/>
      </w:rPr>
      <mc:AlternateContent>
        <mc:Choice Requires="wps">
          <w:drawing>
            <wp:anchor distT="0" distB="0" distL="114300" distR="114300" simplePos="0" relativeHeight="251655168" behindDoc="0" locked="0" layoutInCell="1" allowOverlap="1" wp14:anchorId="7565DB26" wp14:editId="7795CC49">
              <wp:simplePos x="0" y="0"/>
              <wp:positionH relativeFrom="column">
                <wp:posOffset>2334445</wp:posOffset>
              </wp:positionH>
              <wp:positionV relativeFrom="paragraph">
                <wp:posOffset>144154</wp:posOffset>
              </wp:positionV>
              <wp:extent cx="3394075" cy="266448"/>
              <wp:effectExtent l="0" t="0" r="15875" b="19685"/>
              <wp:wrapNone/>
              <wp:docPr id="24" name="Text Box 24"/>
              <wp:cNvGraphicFramePr/>
              <a:graphic xmlns:a="http://schemas.openxmlformats.org/drawingml/2006/main">
                <a:graphicData uri="http://schemas.microsoft.com/office/word/2010/wordprocessingShape">
                  <wps:wsp>
                    <wps:cNvSpPr txBox="1"/>
                    <wps:spPr>
                      <a:xfrm>
                        <a:off x="0" y="0"/>
                        <a:ext cx="3394075" cy="266448"/>
                      </a:xfrm>
                      <a:prstGeom prst="rect">
                        <a:avLst/>
                      </a:prstGeom>
                      <a:noFill/>
                      <a:ln w="0">
                        <a:solidFill>
                          <a:schemeClr val="bg1"/>
                        </a:solidFill>
                      </a:ln>
                    </wps:spPr>
                    <wps:txbx>
                      <w:txbxContent>
                        <w:p w14:paraId="6B29D4D5" w14:textId="28A3E2A7" w:rsidR="00D95909" w:rsidRPr="0094357D" w:rsidRDefault="0094357D" w:rsidP="0094357D">
                          <w:pPr>
                            <w:bidi/>
                            <w:rPr>
                              <w:rFonts w:ascii="Arial" w:eastAsia="Calibri" w:hAnsi="Arial" w:cs="Arial"/>
                              <w:bCs w:val="0"/>
                              <w:color w:val="44546A"/>
                              <w:szCs w:val="20"/>
                              <w:rtl/>
                              <w:lang w:eastAsia="en-US"/>
                            </w:rPr>
                          </w:pPr>
                          <w:r>
                            <w:rPr>
                              <w:rFonts w:ascii="Arial" w:eastAsia="Calibri" w:hAnsi="Arial" w:cs="Arial" w:hint="cs"/>
                              <w:bCs w:val="0"/>
                              <w:color w:val="44546A"/>
                              <w:szCs w:val="20"/>
                              <w:rtl/>
                              <w:lang w:eastAsia="en-US"/>
                            </w:rPr>
                            <w:t>אגף טכנולוגיות דיגיטליות ומידע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5DB26" id="_x0000_t202" coordsize="21600,21600" o:spt="202" path="m,l,21600r21600,l21600,xe">
              <v:stroke joinstyle="miter"/>
              <v:path gradientshapeok="t" o:connecttype="rect"/>
            </v:shapetype>
            <v:shape id="Text Box 24" o:spid="_x0000_s1026" type="#_x0000_t202" style="position:absolute;margin-left:183.8pt;margin-top:11.35pt;width:267.25pt;height:2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" filled="f" strokecolor="white [3212]" strokeweight="0">
              <v:textbox>
                <w:txbxContent>
                  <w:p w14:paraId="6B29D4D5" w14:textId="28A3E2A7" w:rsidR="00D95909" w:rsidRPr="0094357D" w:rsidRDefault="0094357D" w:rsidP="0094357D">
                    <w:pPr>
                      <w:bidi/>
                      <w:rPr>
                        <w:rFonts w:ascii="Arial" w:eastAsia="Calibri" w:hAnsi="Arial" w:cs="Arial"/>
                        <w:bCs w:val="0"/>
                        <w:color w:val="44546A"/>
                        <w:szCs w:val="20"/>
                        <w:rtl/>
                        <w:lang w:eastAsia="en-US"/>
                      </w:rPr>
                    </w:pPr>
                    <w:r>
                      <w:rPr>
                        <w:rFonts w:ascii="Arial" w:eastAsia="Calibri" w:hAnsi="Arial" w:cs="Arial" w:hint="cs"/>
                        <w:bCs w:val="0"/>
                        <w:color w:val="44546A"/>
                        <w:szCs w:val="20"/>
                        <w:rtl/>
                        <w:lang w:eastAsia="en-US"/>
                      </w:rPr>
                      <w:t>אגף טכנולוגיות דיגיטליות ומידע</w:t>
                    </w:r>
                  </w:p>
                </w:txbxContent>
              </v:textbox>
            </v:shape>
          </w:pict>
        </mc:Fallback>
      </mc:AlternateContent>
    </w:r>
  </w:p>
  <w:p w14:paraId="39214680" w14:textId="51E09F1D" w:rsidR="009807B8" w:rsidRPr="009E2F5C" w:rsidRDefault="009807B8" w:rsidP="000F74F0">
    <w:pPr>
      <w:pStyle w:val="a4"/>
    </w:pPr>
  </w:p>
  <w:p w14:paraId="4C9A5CB7" w14:textId="77777777" w:rsidR="009807B8" w:rsidRPr="00D85340" w:rsidRDefault="009807B8" w:rsidP="000F74F0">
    <w:pPr>
      <w:pStyle w:val="a4"/>
      <w:bidi/>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42350"/>
    <w:multiLevelType w:val="hybridMultilevel"/>
    <w:tmpl w:val="9DA42E8A"/>
    <w:lvl w:ilvl="0" w:tplc="96E8CD24">
      <w:start w:val="2"/>
      <w:numFmt w:val="bullet"/>
      <w:lvlText w:val=""/>
      <w:lvlJc w:val="left"/>
      <w:pPr>
        <w:ind w:left="1080" w:hanging="360"/>
      </w:pPr>
      <w:rPr>
        <w:rFonts w:ascii="Symbol" w:eastAsia="Times New Roman" w:hAnsi="Symbol" w:cs="Segoe U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377E6B"/>
    <w:multiLevelType w:val="multilevel"/>
    <w:tmpl w:val="79DEB1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6175A3A"/>
    <w:multiLevelType w:val="multilevel"/>
    <w:tmpl w:val="72F6EB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8CA621D"/>
    <w:multiLevelType w:val="hybridMultilevel"/>
    <w:tmpl w:val="78443A98"/>
    <w:lvl w:ilvl="0" w:tplc="FAD6A304">
      <w:start w:val="6"/>
      <w:numFmt w:val="bullet"/>
      <w:lvlText w:val="-"/>
      <w:lvlJc w:val="left"/>
      <w:pPr>
        <w:ind w:left="1080" w:hanging="360"/>
      </w:pPr>
      <w:rPr>
        <w:rFonts w:ascii="Segoe UI" w:eastAsia="Times New Roman" w:hAnsi="Segoe UI" w:cs="Segoe U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91F10FA"/>
    <w:multiLevelType w:val="hybridMultilevel"/>
    <w:tmpl w:val="430239C6"/>
    <w:lvl w:ilvl="0" w:tplc="2318DA46">
      <w:start w:val="1"/>
      <w:numFmt w:val="decimal"/>
      <w:lvlText w:val="%1."/>
      <w:lvlJc w:val="left"/>
      <w:pPr>
        <w:ind w:left="720" w:hanging="360"/>
      </w:pPr>
      <w:rPr>
        <w:rFonts w:ascii="David" w:hAnsi="David"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E363F4"/>
    <w:multiLevelType w:val="hybridMultilevel"/>
    <w:tmpl w:val="16C6F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B0D2828"/>
    <w:multiLevelType w:val="hybridMultilevel"/>
    <w:tmpl w:val="3692FD0A"/>
    <w:lvl w:ilvl="0" w:tplc="848443B8">
      <w:numFmt w:val="bullet"/>
      <w:lvlText w:val=""/>
      <w:lvlJc w:val="left"/>
      <w:pPr>
        <w:ind w:left="720" w:hanging="360"/>
      </w:pPr>
      <w:rPr>
        <w:rFonts w:ascii="Symbol" w:eastAsia="Times New Roman" w:hAnsi="Symbol" w:cs="David"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D577D63"/>
    <w:multiLevelType w:val="hybridMultilevel"/>
    <w:tmpl w:val="35FC7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CB1FD7"/>
    <w:multiLevelType w:val="multilevel"/>
    <w:tmpl w:val="604481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9C96696"/>
    <w:multiLevelType w:val="hybridMultilevel"/>
    <w:tmpl w:val="054463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0154C2"/>
    <w:multiLevelType w:val="hybridMultilevel"/>
    <w:tmpl w:val="778C9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225633"/>
    <w:multiLevelType w:val="multilevel"/>
    <w:tmpl w:val="0F0C85BE"/>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080"/>
        </w:tabs>
        <w:ind w:left="1080" w:hanging="360"/>
      </w:pPr>
      <w:rPr>
        <w:rFonts w:ascii="Times New Roman" w:eastAsia="Times New Roman" w:hAnsi="Times New Roman" w:cs="David"/>
        <w:lang w:bidi="he-IL"/>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600"/>
        </w:tabs>
        <w:ind w:left="3600" w:hanging="108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4680"/>
        </w:tabs>
        <w:ind w:left="4680" w:hanging="1440"/>
      </w:pPr>
      <w:rPr>
        <w:rFonts w:hint="default"/>
      </w:rPr>
    </w:lvl>
  </w:abstractNum>
  <w:abstractNum w:abstractNumId="12" w15:restartNumberingAfterBreak="0">
    <w:nsid w:val="1D5342F0"/>
    <w:multiLevelType w:val="hybridMultilevel"/>
    <w:tmpl w:val="E048EC1E"/>
    <w:lvl w:ilvl="0" w:tplc="7728D124">
      <w:start w:val="17"/>
      <w:numFmt w:val="bullet"/>
      <w:lvlText w:val="-"/>
      <w:lvlJc w:val="left"/>
      <w:pPr>
        <w:ind w:left="1080" w:hanging="360"/>
      </w:pPr>
      <w:rPr>
        <w:rFonts w:ascii="David" w:eastAsia="Times New Roman" w:hAnsi="David"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FB34B4E"/>
    <w:multiLevelType w:val="hybridMultilevel"/>
    <w:tmpl w:val="C97C43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302072"/>
    <w:multiLevelType w:val="hybridMultilevel"/>
    <w:tmpl w:val="0DD062C6"/>
    <w:lvl w:ilvl="0" w:tplc="D3BEAF3C">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80B7425"/>
    <w:multiLevelType w:val="multilevel"/>
    <w:tmpl w:val="01B266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8B31974"/>
    <w:multiLevelType w:val="multilevel"/>
    <w:tmpl w:val="96B8817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2B494C87"/>
    <w:multiLevelType w:val="hybridMultilevel"/>
    <w:tmpl w:val="6F848C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DA00A2B"/>
    <w:multiLevelType w:val="multilevel"/>
    <w:tmpl w:val="6546CA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D52833"/>
    <w:multiLevelType w:val="hybridMultilevel"/>
    <w:tmpl w:val="39FA78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5D9722C"/>
    <w:multiLevelType w:val="multilevel"/>
    <w:tmpl w:val="693208A6"/>
    <w:lvl w:ilvl="0">
      <w:start w:val="1"/>
      <w:numFmt w:val="decimal"/>
      <w:pStyle w:val="a"/>
      <w:lvlText w:val="%1."/>
      <w:lvlJc w:val="center"/>
      <w:pPr>
        <w:tabs>
          <w:tab w:val="num" w:pos="680"/>
        </w:tabs>
        <w:ind w:left="680" w:hanging="567"/>
      </w:pPr>
      <w:rPr>
        <w:b w:val="0"/>
        <w:bCs w:val="0"/>
      </w:rPr>
    </w:lvl>
    <w:lvl w:ilvl="1">
      <w:start w:val="1"/>
      <w:numFmt w:val="decimal"/>
      <w:lvlText w:val="%1.%2."/>
      <w:lvlJc w:val="center"/>
      <w:pPr>
        <w:tabs>
          <w:tab w:val="num" w:pos="1416"/>
        </w:tabs>
        <w:ind w:left="1416" w:hanging="708"/>
      </w:pPr>
      <w:rPr>
        <w:b/>
        <w:bCs w:val="0"/>
        <w:iCs w:val="0"/>
        <w:strike w:val="0"/>
        <w:dstrike w:val="0"/>
        <w:u w:val="none"/>
        <w:effect w:val="none"/>
      </w:rPr>
    </w:lvl>
    <w:lvl w:ilvl="2">
      <w:start w:val="1"/>
      <w:numFmt w:val="decimal"/>
      <w:lvlText w:val="%1.%2.%3."/>
      <w:lvlJc w:val="center"/>
      <w:pPr>
        <w:tabs>
          <w:tab w:val="num" w:pos="2124"/>
        </w:tabs>
        <w:ind w:left="2124" w:hanging="708"/>
      </w:pPr>
      <w:rPr>
        <w:bCs w:val="0"/>
        <w:iCs w:val="0"/>
        <w:strike w:val="0"/>
        <w:dstrike w:val="0"/>
        <w:u w:val="none"/>
        <w:effect w:val="none"/>
      </w:rPr>
    </w:lvl>
    <w:lvl w:ilvl="3">
      <w:start w:val="1"/>
      <w:numFmt w:val="decimal"/>
      <w:lvlText w:val="%1.%2.%3.%4."/>
      <w:lvlJc w:val="center"/>
      <w:pPr>
        <w:tabs>
          <w:tab w:val="num" w:pos="0"/>
        </w:tabs>
        <w:ind w:left="2832" w:hanging="708"/>
      </w:pPr>
      <w:rPr>
        <w:b w:val="0"/>
        <w:bCs w:val="0"/>
      </w:rPr>
    </w:lvl>
    <w:lvl w:ilvl="4">
      <w:start w:val="1"/>
      <w:numFmt w:val="decimal"/>
      <w:lvlText w:val="%1.%2.%3.%4.%5."/>
      <w:lvlJc w:val="center"/>
      <w:pPr>
        <w:tabs>
          <w:tab w:val="num" w:pos="0"/>
        </w:tabs>
        <w:ind w:left="3540" w:hanging="708"/>
      </w:pPr>
    </w:lvl>
    <w:lvl w:ilvl="5">
      <w:start w:val="1"/>
      <w:numFmt w:val="decimal"/>
      <w:lvlText w:val="%1.%2.%3.%4.%5.%6."/>
      <w:lvlJc w:val="center"/>
      <w:pPr>
        <w:tabs>
          <w:tab w:val="num" w:pos="0"/>
        </w:tabs>
        <w:ind w:left="4248" w:hanging="708"/>
      </w:pPr>
    </w:lvl>
    <w:lvl w:ilvl="6">
      <w:start w:val="1"/>
      <w:numFmt w:val="decimal"/>
      <w:lvlText w:val="%1.%2.%3.%4.%5.%6.%7."/>
      <w:lvlJc w:val="center"/>
      <w:pPr>
        <w:tabs>
          <w:tab w:val="num" w:pos="0"/>
        </w:tabs>
        <w:ind w:left="4956" w:hanging="708"/>
      </w:pPr>
    </w:lvl>
    <w:lvl w:ilvl="7">
      <w:start w:val="1"/>
      <w:numFmt w:val="decimal"/>
      <w:lvlText w:val="%1.%2.%3.%4.%5.%6.%7.%8."/>
      <w:lvlJc w:val="center"/>
      <w:pPr>
        <w:tabs>
          <w:tab w:val="num" w:pos="0"/>
        </w:tabs>
        <w:ind w:left="5664" w:hanging="708"/>
      </w:pPr>
    </w:lvl>
    <w:lvl w:ilvl="8">
      <w:start w:val="1"/>
      <w:numFmt w:val="decimal"/>
      <w:lvlText w:val="%1.%2.%3.%4.%5.%6.%7.%8.%9."/>
      <w:lvlJc w:val="center"/>
      <w:pPr>
        <w:tabs>
          <w:tab w:val="num" w:pos="0"/>
        </w:tabs>
        <w:ind w:left="6372" w:hanging="708"/>
      </w:pPr>
    </w:lvl>
  </w:abstractNum>
  <w:abstractNum w:abstractNumId="21" w15:restartNumberingAfterBreak="0">
    <w:nsid w:val="3B4516DA"/>
    <w:multiLevelType w:val="multilevel"/>
    <w:tmpl w:val="D004B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E0A4F85"/>
    <w:multiLevelType w:val="hybridMultilevel"/>
    <w:tmpl w:val="25D6ECDC"/>
    <w:lvl w:ilvl="0" w:tplc="E116A2A6">
      <w:start w:val="2"/>
      <w:numFmt w:val="bullet"/>
      <w:lvlText w:val=""/>
      <w:lvlJc w:val="left"/>
      <w:pPr>
        <w:ind w:left="1080" w:hanging="360"/>
      </w:pPr>
      <w:rPr>
        <w:rFonts w:ascii="Symbol" w:eastAsia="Times New Roman" w:hAnsi="Symbol" w:cs="Segoe U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F6F3D27"/>
    <w:multiLevelType w:val="hybridMultilevel"/>
    <w:tmpl w:val="8AEC13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482BFD"/>
    <w:multiLevelType w:val="hybridMultilevel"/>
    <w:tmpl w:val="EAFA0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24346A"/>
    <w:multiLevelType w:val="multilevel"/>
    <w:tmpl w:val="72F6EB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15:restartNumberingAfterBreak="0">
    <w:nsid w:val="45FC1237"/>
    <w:multiLevelType w:val="multilevel"/>
    <w:tmpl w:val="40C8BE2C"/>
    <w:lvl w:ilvl="0">
      <w:start w:val="1"/>
      <w:numFmt w:val="decimal"/>
      <w:lvlText w:val="%1."/>
      <w:lvlJc w:val="left"/>
      <w:pPr>
        <w:ind w:left="720" w:hanging="360"/>
      </w:pPr>
      <w:rPr>
        <w:rFonts w:hint="default"/>
        <w:lang w:bidi="he-IL"/>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b/>
        <w:bCs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7" w15:restartNumberingAfterBreak="0">
    <w:nsid w:val="4C5A5B8F"/>
    <w:multiLevelType w:val="hybridMultilevel"/>
    <w:tmpl w:val="925A1AB4"/>
    <w:lvl w:ilvl="0" w:tplc="EF5C504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CC2FB2"/>
    <w:multiLevelType w:val="multilevel"/>
    <w:tmpl w:val="5FFE183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9" w15:restartNumberingAfterBreak="0">
    <w:nsid w:val="535A7D64"/>
    <w:multiLevelType w:val="multilevel"/>
    <w:tmpl w:val="673853C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0" w15:restartNumberingAfterBreak="0">
    <w:nsid w:val="5CB13BEF"/>
    <w:multiLevelType w:val="multilevel"/>
    <w:tmpl w:val="057A9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071C04"/>
    <w:multiLevelType w:val="hybridMultilevel"/>
    <w:tmpl w:val="BB5AF7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F4F1B60"/>
    <w:multiLevelType w:val="hybridMultilevel"/>
    <w:tmpl w:val="B3DC7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752699"/>
    <w:multiLevelType w:val="hybridMultilevel"/>
    <w:tmpl w:val="395A7E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3726929"/>
    <w:multiLevelType w:val="hybridMultilevel"/>
    <w:tmpl w:val="C6D8DD14"/>
    <w:lvl w:ilvl="0" w:tplc="B4CEEBD4">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5140664"/>
    <w:multiLevelType w:val="multilevel"/>
    <w:tmpl w:val="79DEB10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6" w15:restartNumberingAfterBreak="0">
    <w:nsid w:val="67100FAB"/>
    <w:multiLevelType w:val="multilevel"/>
    <w:tmpl w:val="F11EC1B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7" w15:restartNumberingAfterBreak="0">
    <w:nsid w:val="67601B6A"/>
    <w:multiLevelType w:val="hybridMultilevel"/>
    <w:tmpl w:val="78E20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161BD5"/>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9" w15:restartNumberingAfterBreak="0">
    <w:nsid w:val="6C887430"/>
    <w:multiLevelType w:val="multilevel"/>
    <w:tmpl w:val="71E61D2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15:restartNumberingAfterBreak="0">
    <w:nsid w:val="6F7704AA"/>
    <w:multiLevelType w:val="hybridMultilevel"/>
    <w:tmpl w:val="1B948416"/>
    <w:lvl w:ilvl="0" w:tplc="DBBA1FCC">
      <w:numFmt w:val="bullet"/>
      <w:lvlText w:val=""/>
      <w:lvlJc w:val="left"/>
      <w:pPr>
        <w:ind w:left="1245" w:hanging="885"/>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2D0050"/>
    <w:multiLevelType w:val="hybridMultilevel"/>
    <w:tmpl w:val="6AF225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5E3D5F"/>
    <w:multiLevelType w:val="hybridMultilevel"/>
    <w:tmpl w:val="E260156E"/>
    <w:lvl w:ilvl="0" w:tplc="F5764E1C">
      <w:start w:val="2"/>
      <w:numFmt w:val="bullet"/>
      <w:lvlText w:val="-"/>
      <w:lvlJc w:val="left"/>
      <w:pPr>
        <w:ind w:left="720" w:hanging="360"/>
      </w:pPr>
      <w:rPr>
        <w:rFonts w:ascii="Segoe UI" w:eastAsia="Times New Roman" w:hAnsi="Segoe UI" w:cs="Segoe U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8"/>
  </w:num>
  <w:num w:numId="3">
    <w:abstractNumId w:val="39"/>
  </w:num>
  <w:num w:numId="4">
    <w:abstractNumId w:val="29"/>
  </w:num>
  <w:num w:numId="5">
    <w:abstractNumId w:val="27"/>
  </w:num>
  <w:num w:numId="6">
    <w:abstractNumId w:val="23"/>
  </w:num>
  <w:num w:numId="7">
    <w:abstractNumId w:val="9"/>
  </w:num>
  <w:num w:numId="8">
    <w:abstractNumId w:val="6"/>
  </w:num>
  <w:num w:numId="9">
    <w:abstractNumId w:val="7"/>
  </w:num>
  <w:num w:numId="10">
    <w:abstractNumId w:val="32"/>
  </w:num>
  <w:num w:numId="11">
    <w:abstractNumId w:val="30"/>
  </w:num>
  <w:num w:numId="12">
    <w:abstractNumId w:val="40"/>
  </w:num>
  <w:num w:numId="13">
    <w:abstractNumId w:val="8"/>
  </w:num>
  <w:num w:numId="14">
    <w:abstractNumId w:val="19"/>
  </w:num>
  <w:num w:numId="15">
    <w:abstractNumId w:val="37"/>
  </w:num>
  <w:num w:numId="16">
    <w:abstractNumId w:val="5"/>
  </w:num>
  <w:num w:numId="17">
    <w:abstractNumId w:val="24"/>
  </w:num>
  <w:num w:numId="18">
    <w:abstractNumId w:val="4"/>
  </w:num>
  <w:num w:numId="19">
    <w:abstractNumId w:val="20"/>
  </w:num>
  <w:num w:numId="20">
    <w:abstractNumId w:val="31"/>
  </w:num>
  <w:num w:numId="21">
    <w:abstractNumId w:val="26"/>
  </w:num>
  <w:num w:numId="22">
    <w:abstractNumId w:val="36"/>
  </w:num>
  <w:num w:numId="23">
    <w:abstractNumId w:val="13"/>
  </w:num>
  <w:num w:numId="24">
    <w:abstractNumId w:val="33"/>
  </w:num>
  <w:num w:numId="25">
    <w:abstractNumId w:val="12"/>
  </w:num>
  <w:num w:numId="26">
    <w:abstractNumId w:val="34"/>
  </w:num>
  <w:num w:numId="27">
    <w:abstractNumId w:val="18"/>
  </w:num>
  <w:num w:numId="28">
    <w:abstractNumId w:val="21"/>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10"/>
  </w:num>
  <w:num w:numId="33">
    <w:abstractNumId w:val="41"/>
  </w:num>
  <w:num w:numId="34">
    <w:abstractNumId w:val="17"/>
  </w:num>
  <w:num w:numId="35">
    <w:abstractNumId w:val="14"/>
  </w:num>
  <w:num w:numId="36">
    <w:abstractNumId w:val="28"/>
  </w:num>
  <w:num w:numId="37">
    <w:abstractNumId w:val="3"/>
  </w:num>
  <w:num w:numId="38">
    <w:abstractNumId w:val="16"/>
  </w:num>
  <w:num w:numId="39">
    <w:abstractNumId w:val="35"/>
  </w:num>
  <w:num w:numId="40">
    <w:abstractNumId w:val="42"/>
  </w:num>
  <w:num w:numId="41">
    <w:abstractNumId w:val="0"/>
  </w:num>
  <w:num w:numId="42">
    <w:abstractNumId w:val="22"/>
  </w:num>
  <w:num w:numId="43">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r Kameli">
    <w15:presenceInfo w15:providerId="Windows Live" w15:userId="c5810cdafc9b1df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DA6"/>
    <w:rsid w:val="000011DC"/>
    <w:rsid w:val="00012E25"/>
    <w:rsid w:val="0002477A"/>
    <w:rsid w:val="00026ED0"/>
    <w:rsid w:val="0003108E"/>
    <w:rsid w:val="00031D5B"/>
    <w:rsid w:val="00035363"/>
    <w:rsid w:val="00035465"/>
    <w:rsid w:val="00036EB6"/>
    <w:rsid w:val="0004493D"/>
    <w:rsid w:val="00044EB7"/>
    <w:rsid w:val="000474B2"/>
    <w:rsid w:val="00054A92"/>
    <w:rsid w:val="00063F0D"/>
    <w:rsid w:val="00066C1B"/>
    <w:rsid w:val="00067319"/>
    <w:rsid w:val="00070B81"/>
    <w:rsid w:val="00073A2A"/>
    <w:rsid w:val="00076C1D"/>
    <w:rsid w:val="00077196"/>
    <w:rsid w:val="0007725C"/>
    <w:rsid w:val="000824B7"/>
    <w:rsid w:val="00086851"/>
    <w:rsid w:val="00093E2E"/>
    <w:rsid w:val="000B19D0"/>
    <w:rsid w:val="000B1D0E"/>
    <w:rsid w:val="000B27C2"/>
    <w:rsid w:val="000B50D2"/>
    <w:rsid w:val="000B6626"/>
    <w:rsid w:val="000C7181"/>
    <w:rsid w:val="000E7F3A"/>
    <w:rsid w:val="000F11BA"/>
    <w:rsid w:val="000F1D02"/>
    <w:rsid w:val="000F27AE"/>
    <w:rsid w:val="000F7368"/>
    <w:rsid w:val="000F74F0"/>
    <w:rsid w:val="00103A54"/>
    <w:rsid w:val="0010614C"/>
    <w:rsid w:val="00107FFE"/>
    <w:rsid w:val="00112340"/>
    <w:rsid w:val="00115A35"/>
    <w:rsid w:val="00120693"/>
    <w:rsid w:val="00126AEA"/>
    <w:rsid w:val="00140A07"/>
    <w:rsid w:val="001559E5"/>
    <w:rsid w:val="0015643D"/>
    <w:rsid w:val="001566A8"/>
    <w:rsid w:val="001566DB"/>
    <w:rsid w:val="00162CD6"/>
    <w:rsid w:val="001708EA"/>
    <w:rsid w:val="001724A5"/>
    <w:rsid w:val="001733A5"/>
    <w:rsid w:val="0017468C"/>
    <w:rsid w:val="00175F3F"/>
    <w:rsid w:val="00176324"/>
    <w:rsid w:val="001766E2"/>
    <w:rsid w:val="00177144"/>
    <w:rsid w:val="001802B4"/>
    <w:rsid w:val="00181EE3"/>
    <w:rsid w:val="001853B5"/>
    <w:rsid w:val="001860EA"/>
    <w:rsid w:val="00195B58"/>
    <w:rsid w:val="001A6572"/>
    <w:rsid w:val="001B3891"/>
    <w:rsid w:val="001B667B"/>
    <w:rsid w:val="001C0F5C"/>
    <w:rsid w:val="001C26B6"/>
    <w:rsid w:val="001C4170"/>
    <w:rsid w:val="001D0C8C"/>
    <w:rsid w:val="001D78F9"/>
    <w:rsid w:val="001E1259"/>
    <w:rsid w:val="001E1D79"/>
    <w:rsid w:val="001E2AA8"/>
    <w:rsid w:val="001E5F0B"/>
    <w:rsid w:val="001E6D9B"/>
    <w:rsid w:val="00201F7A"/>
    <w:rsid w:val="00202717"/>
    <w:rsid w:val="002057D3"/>
    <w:rsid w:val="002075AF"/>
    <w:rsid w:val="00210844"/>
    <w:rsid w:val="00214148"/>
    <w:rsid w:val="00215DBF"/>
    <w:rsid w:val="00224572"/>
    <w:rsid w:val="002263A5"/>
    <w:rsid w:val="002271C6"/>
    <w:rsid w:val="00231A38"/>
    <w:rsid w:val="00241EE4"/>
    <w:rsid w:val="00243D14"/>
    <w:rsid w:val="002503CE"/>
    <w:rsid w:val="00256349"/>
    <w:rsid w:val="002626E7"/>
    <w:rsid w:val="0026342D"/>
    <w:rsid w:val="00264475"/>
    <w:rsid w:val="00264740"/>
    <w:rsid w:val="002655CA"/>
    <w:rsid w:val="0027218E"/>
    <w:rsid w:val="002752D2"/>
    <w:rsid w:val="00277B7A"/>
    <w:rsid w:val="00277F43"/>
    <w:rsid w:val="00281C6E"/>
    <w:rsid w:val="002871AA"/>
    <w:rsid w:val="00293AAD"/>
    <w:rsid w:val="00297A93"/>
    <w:rsid w:val="002A685F"/>
    <w:rsid w:val="002B4771"/>
    <w:rsid w:val="002B7A6B"/>
    <w:rsid w:val="002C18B6"/>
    <w:rsid w:val="002D00E0"/>
    <w:rsid w:val="002D1FD3"/>
    <w:rsid w:val="002D5898"/>
    <w:rsid w:val="002E18B9"/>
    <w:rsid w:val="002E33FD"/>
    <w:rsid w:val="002E5310"/>
    <w:rsid w:val="002E7031"/>
    <w:rsid w:val="002F43EB"/>
    <w:rsid w:val="002F60EC"/>
    <w:rsid w:val="002F7C8B"/>
    <w:rsid w:val="00300A88"/>
    <w:rsid w:val="00300E5E"/>
    <w:rsid w:val="0030127A"/>
    <w:rsid w:val="003158BA"/>
    <w:rsid w:val="00322555"/>
    <w:rsid w:val="003231D3"/>
    <w:rsid w:val="00330013"/>
    <w:rsid w:val="003408ED"/>
    <w:rsid w:val="00342D9A"/>
    <w:rsid w:val="003463AA"/>
    <w:rsid w:val="003507A1"/>
    <w:rsid w:val="00351E54"/>
    <w:rsid w:val="0035365A"/>
    <w:rsid w:val="00353D72"/>
    <w:rsid w:val="00357210"/>
    <w:rsid w:val="003648DE"/>
    <w:rsid w:val="00364CE2"/>
    <w:rsid w:val="00375DC1"/>
    <w:rsid w:val="00381A2D"/>
    <w:rsid w:val="0038349C"/>
    <w:rsid w:val="00387CE5"/>
    <w:rsid w:val="00395EB0"/>
    <w:rsid w:val="00396A10"/>
    <w:rsid w:val="003A35A5"/>
    <w:rsid w:val="003B43B2"/>
    <w:rsid w:val="003C32BA"/>
    <w:rsid w:val="003D1809"/>
    <w:rsid w:val="003E106A"/>
    <w:rsid w:val="003E274E"/>
    <w:rsid w:val="003E46D9"/>
    <w:rsid w:val="003F061C"/>
    <w:rsid w:val="003F27BF"/>
    <w:rsid w:val="00400C69"/>
    <w:rsid w:val="00405513"/>
    <w:rsid w:val="00410897"/>
    <w:rsid w:val="00412AF3"/>
    <w:rsid w:val="00422F52"/>
    <w:rsid w:val="004245AD"/>
    <w:rsid w:val="004253E4"/>
    <w:rsid w:val="00430088"/>
    <w:rsid w:val="00430C13"/>
    <w:rsid w:val="0043452D"/>
    <w:rsid w:val="0044519E"/>
    <w:rsid w:val="00446BAA"/>
    <w:rsid w:val="00452F96"/>
    <w:rsid w:val="0045751C"/>
    <w:rsid w:val="00457DD2"/>
    <w:rsid w:val="00460C86"/>
    <w:rsid w:val="00464A91"/>
    <w:rsid w:val="00465BBC"/>
    <w:rsid w:val="00467A3D"/>
    <w:rsid w:val="00471CA6"/>
    <w:rsid w:val="0047464F"/>
    <w:rsid w:val="00485261"/>
    <w:rsid w:val="0049595F"/>
    <w:rsid w:val="004A1D13"/>
    <w:rsid w:val="004B3D9F"/>
    <w:rsid w:val="004B44E5"/>
    <w:rsid w:val="004B5F8B"/>
    <w:rsid w:val="004C4396"/>
    <w:rsid w:val="004D7F63"/>
    <w:rsid w:val="004E1C25"/>
    <w:rsid w:val="004F2BDF"/>
    <w:rsid w:val="004F60AC"/>
    <w:rsid w:val="00500883"/>
    <w:rsid w:val="005008E2"/>
    <w:rsid w:val="00503F0A"/>
    <w:rsid w:val="00505935"/>
    <w:rsid w:val="005119EE"/>
    <w:rsid w:val="00513082"/>
    <w:rsid w:val="00516D89"/>
    <w:rsid w:val="005228CA"/>
    <w:rsid w:val="005231B6"/>
    <w:rsid w:val="00525A24"/>
    <w:rsid w:val="005271BB"/>
    <w:rsid w:val="0053132D"/>
    <w:rsid w:val="00532B4F"/>
    <w:rsid w:val="00535122"/>
    <w:rsid w:val="00536C96"/>
    <w:rsid w:val="0054474F"/>
    <w:rsid w:val="005529A6"/>
    <w:rsid w:val="00561E66"/>
    <w:rsid w:val="0056229F"/>
    <w:rsid w:val="005666D0"/>
    <w:rsid w:val="00570387"/>
    <w:rsid w:val="00570AE1"/>
    <w:rsid w:val="005754DF"/>
    <w:rsid w:val="0058079D"/>
    <w:rsid w:val="00581DE0"/>
    <w:rsid w:val="00582860"/>
    <w:rsid w:val="00593E31"/>
    <w:rsid w:val="005944C0"/>
    <w:rsid w:val="005A55FF"/>
    <w:rsid w:val="005B0522"/>
    <w:rsid w:val="005B4A3D"/>
    <w:rsid w:val="005B5DE4"/>
    <w:rsid w:val="005B67D5"/>
    <w:rsid w:val="005C1DC8"/>
    <w:rsid w:val="005C291B"/>
    <w:rsid w:val="005C3503"/>
    <w:rsid w:val="005C53CD"/>
    <w:rsid w:val="005C5C02"/>
    <w:rsid w:val="005D4487"/>
    <w:rsid w:val="005D582A"/>
    <w:rsid w:val="005E1DC2"/>
    <w:rsid w:val="005E2825"/>
    <w:rsid w:val="005E2DD4"/>
    <w:rsid w:val="005E4713"/>
    <w:rsid w:val="005E4A75"/>
    <w:rsid w:val="005F1A70"/>
    <w:rsid w:val="005F3BED"/>
    <w:rsid w:val="005F4A91"/>
    <w:rsid w:val="005F732C"/>
    <w:rsid w:val="00603980"/>
    <w:rsid w:val="00604191"/>
    <w:rsid w:val="00605270"/>
    <w:rsid w:val="00605B07"/>
    <w:rsid w:val="00612779"/>
    <w:rsid w:val="006133AD"/>
    <w:rsid w:val="006203F5"/>
    <w:rsid w:val="00621ABE"/>
    <w:rsid w:val="00624924"/>
    <w:rsid w:val="00633CFA"/>
    <w:rsid w:val="006344E5"/>
    <w:rsid w:val="00637FFE"/>
    <w:rsid w:val="00651AD5"/>
    <w:rsid w:val="006657A8"/>
    <w:rsid w:val="006730F9"/>
    <w:rsid w:val="00692140"/>
    <w:rsid w:val="00692DB9"/>
    <w:rsid w:val="00694303"/>
    <w:rsid w:val="006A321B"/>
    <w:rsid w:val="006B0BE6"/>
    <w:rsid w:val="006D178E"/>
    <w:rsid w:val="006E7B43"/>
    <w:rsid w:val="006F1E73"/>
    <w:rsid w:val="006F39DB"/>
    <w:rsid w:val="006F74FF"/>
    <w:rsid w:val="007016B8"/>
    <w:rsid w:val="00701DBD"/>
    <w:rsid w:val="00702997"/>
    <w:rsid w:val="00702AC8"/>
    <w:rsid w:val="00707326"/>
    <w:rsid w:val="00711997"/>
    <w:rsid w:val="00713CDC"/>
    <w:rsid w:val="007175B7"/>
    <w:rsid w:val="0071774C"/>
    <w:rsid w:val="00721293"/>
    <w:rsid w:val="00721838"/>
    <w:rsid w:val="00725539"/>
    <w:rsid w:val="00725FDB"/>
    <w:rsid w:val="00731E89"/>
    <w:rsid w:val="00736068"/>
    <w:rsid w:val="00741169"/>
    <w:rsid w:val="00750FE9"/>
    <w:rsid w:val="0075251E"/>
    <w:rsid w:val="007533AF"/>
    <w:rsid w:val="00755ECB"/>
    <w:rsid w:val="007574E6"/>
    <w:rsid w:val="00757A7D"/>
    <w:rsid w:val="0076032F"/>
    <w:rsid w:val="00760352"/>
    <w:rsid w:val="00775239"/>
    <w:rsid w:val="00780478"/>
    <w:rsid w:val="00785191"/>
    <w:rsid w:val="0078758B"/>
    <w:rsid w:val="00790F70"/>
    <w:rsid w:val="00793212"/>
    <w:rsid w:val="007965EB"/>
    <w:rsid w:val="007A056B"/>
    <w:rsid w:val="007A1FDE"/>
    <w:rsid w:val="007A53A2"/>
    <w:rsid w:val="007B7852"/>
    <w:rsid w:val="007C3BC6"/>
    <w:rsid w:val="007D0A7D"/>
    <w:rsid w:val="007D6820"/>
    <w:rsid w:val="007E2480"/>
    <w:rsid w:val="007E596A"/>
    <w:rsid w:val="007F38B0"/>
    <w:rsid w:val="007F391B"/>
    <w:rsid w:val="00800E6A"/>
    <w:rsid w:val="00804E9A"/>
    <w:rsid w:val="0081006B"/>
    <w:rsid w:val="008200C5"/>
    <w:rsid w:val="008308A6"/>
    <w:rsid w:val="00834627"/>
    <w:rsid w:val="008410F2"/>
    <w:rsid w:val="00846767"/>
    <w:rsid w:val="00846E4F"/>
    <w:rsid w:val="00850DBD"/>
    <w:rsid w:val="00856C0D"/>
    <w:rsid w:val="00864614"/>
    <w:rsid w:val="0087421F"/>
    <w:rsid w:val="00877CAF"/>
    <w:rsid w:val="0088304F"/>
    <w:rsid w:val="00883887"/>
    <w:rsid w:val="00890C77"/>
    <w:rsid w:val="008922A9"/>
    <w:rsid w:val="00896373"/>
    <w:rsid w:val="00896DA7"/>
    <w:rsid w:val="008A649A"/>
    <w:rsid w:val="008B0DC1"/>
    <w:rsid w:val="008B7DC1"/>
    <w:rsid w:val="008C3DAC"/>
    <w:rsid w:val="008C439F"/>
    <w:rsid w:val="008C6BDB"/>
    <w:rsid w:val="008E3056"/>
    <w:rsid w:val="008F1BC4"/>
    <w:rsid w:val="00901AA7"/>
    <w:rsid w:val="00901B90"/>
    <w:rsid w:val="009037B2"/>
    <w:rsid w:val="00916132"/>
    <w:rsid w:val="00920C77"/>
    <w:rsid w:val="00921117"/>
    <w:rsid w:val="0092169D"/>
    <w:rsid w:val="00923032"/>
    <w:rsid w:val="00934986"/>
    <w:rsid w:val="00936BC5"/>
    <w:rsid w:val="009412C2"/>
    <w:rsid w:val="009420B5"/>
    <w:rsid w:val="0094357D"/>
    <w:rsid w:val="00951C23"/>
    <w:rsid w:val="009524B5"/>
    <w:rsid w:val="00955FAF"/>
    <w:rsid w:val="009674B6"/>
    <w:rsid w:val="00971A6F"/>
    <w:rsid w:val="0097224C"/>
    <w:rsid w:val="009807B8"/>
    <w:rsid w:val="00980D5C"/>
    <w:rsid w:val="00990C09"/>
    <w:rsid w:val="00997176"/>
    <w:rsid w:val="009A63AE"/>
    <w:rsid w:val="009B3920"/>
    <w:rsid w:val="009B455C"/>
    <w:rsid w:val="009C6D11"/>
    <w:rsid w:val="009D51AB"/>
    <w:rsid w:val="009E44EA"/>
    <w:rsid w:val="009E5365"/>
    <w:rsid w:val="009E670F"/>
    <w:rsid w:val="00A00B32"/>
    <w:rsid w:val="00A01BFF"/>
    <w:rsid w:val="00A07D14"/>
    <w:rsid w:val="00A13CBD"/>
    <w:rsid w:val="00A216CF"/>
    <w:rsid w:val="00A223CF"/>
    <w:rsid w:val="00A23185"/>
    <w:rsid w:val="00A232B6"/>
    <w:rsid w:val="00A24462"/>
    <w:rsid w:val="00A24CDE"/>
    <w:rsid w:val="00A27EE7"/>
    <w:rsid w:val="00A32EDD"/>
    <w:rsid w:val="00A33FEF"/>
    <w:rsid w:val="00A42503"/>
    <w:rsid w:val="00A525B2"/>
    <w:rsid w:val="00A539C9"/>
    <w:rsid w:val="00A602C9"/>
    <w:rsid w:val="00A62625"/>
    <w:rsid w:val="00A70969"/>
    <w:rsid w:val="00A712AE"/>
    <w:rsid w:val="00A74200"/>
    <w:rsid w:val="00A81520"/>
    <w:rsid w:val="00A83863"/>
    <w:rsid w:val="00A83AED"/>
    <w:rsid w:val="00A840B2"/>
    <w:rsid w:val="00AA130A"/>
    <w:rsid w:val="00AA376E"/>
    <w:rsid w:val="00AA4426"/>
    <w:rsid w:val="00AB24BA"/>
    <w:rsid w:val="00AB2DBB"/>
    <w:rsid w:val="00AC0658"/>
    <w:rsid w:val="00AC1DFF"/>
    <w:rsid w:val="00AC7EB5"/>
    <w:rsid w:val="00AE0680"/>
    <w:rsid w:val="00AE42FC"/>
    <w:rsid w:val="00AE5124"/>
    <w:rsid w:val="00AF4BB8"/>
    <w:rsid w:val="00AF5063"/>
    <w:rsid w:val="00AF6B8F"/>
    <w:rsid w:val="00B0082E"/>
    <w:rsid w:val="00B057D8"/>
    <w:rsid w:val="00B05835"/>
    <w:rsid w:val="00B05E23"/>
    <w:rsid w:val="00B06CAD"/>
    <w:rsid w:val="00B1476D"/>
    <w:rsid w:val="00B15CD7"/>
    <w:rsid w:val="00B249E5"/>
    <w:rsid w:val="00B24D14"/>
    <w:rsid w:val="00B344DF"/>
    <w:rsid w:val="00B35672"/>
    <w:rsid w:val="00B55F2D"/>
    <w:rsid w:val="00B5718E"/>
    <w:rsid w:val="00B62F4A"/>
    <w:rsid w:val="00B65DA6"/>
    <w:rsid w:val="00B73CF9"/>
    <w:rsid w:val="00B74495"/>
    <w:rsid w:val="00B75A6B"/>
    <w:rsid w:val="00B803A7"/>
    <w:rsid w:val="00B80F42"/>
    <w:rsid w:val="00B81516"/>
    <w:rsid w:val="00B819D5"/>
    <w:rsid w:val="00B8305A"/>
    <w:rsid w:val="00B912CD"/>
    <w:rsid w:val="00B91BA1"/>
    <w:rsid w:val="00B95A7E"/>
    <w:rsid w:val="00BA217B"/>
    <w:rsid w:val="00BA4E12"/>
    <w:rsid w:val="00BA69CD"/>
    <w:rsid w:val="00BB03CB"/>
    <w:rsid w:val="00BB195C"/>
    <w:rsid w:val="00BB5E4C"/>
    <w:rsid w:val="00BC0F59"/>
    <w:rsid w:val="00BC347C"/>
    <w:rsid w:val="00BC42D1"/>
    <w:rsid w:val="00BC4DFE"/>
    <w:rsid w:val="00BD114E"/>
    <w:rsid w:val="00BD171D"/>
    <w:rsid w:val="00BD31AB"/>
    <w:rsid w:val="00BD3A3A"/>
    <w:rsid w:val="00BE4426"/>
    <w:rsid w:val="00BE6D5F"/>
    <w:rsid w:val="00BF15A3"/>
    <w:rsid w:val="00BF2435"/>
    <w:rsid w:val="00BF3CED"/>
    <w:rsid w:val="00BF737E"/>
    <w:rsid w:val="00C13B04"/>
    <w:rsid w:val="00C14EF5"/>
    <w:rsid w:val="00C155E0"/>
    <w:rsid w:val="00C16B91"/>
    <w:rsid w:val="00C25D04"/>
    <w:rsid w:val="00C260B9"/>
    <w:rsid w:val="00C27062"/>
    <w:rsid w:val="00C32C23"/>
    <w:rsid w:val="00C3335C"/>
    <w:rsid w:val="00C448B5"/>
    <w:rsid w:val="00C547A5"/>
    <w:rsid w:val="00C57B25"/>
    <w:rsid w:val="00C65028"/>
    <w:rsid w:val="00C65DA6"/>
    <w:rsid w:val="00C6689F"/>
    <w:rsid w:val="00C750AC"/>
    <w:rsid w:val="00C83DEB"/>
    <w:rsid w:val="00C86C4F"/>
    <w:rsid w:val="00C902D5"/>
    <w:rsid w:val="00C94781"/>
    <w:rsid w:val="00CA0431"/>
    <w:rsid w:val="00CA5A85"/>
    <w:rsid w:val="00CB007D"/>
    <w:rsid w:val="00CB529F"/>
    <w:rsid w:val="00CC2ADF"/>
    <w:rsid w:val="00CC2EA2"/>
    <w:rsid w:val="00CC3024"/>
    <w:rsid w:val="00CC3310"/>
    <w:rsid w:val="00CC3C0A"/>
    <w:rsid w:val="00CC55D1"/>
    <w:rsid w:val="00CD1F18"/>
    <w:rsid w:val="00CD2B4F"/>
    <w:rsid w:val="00CD35E9"/>
    <w:rsid w:val="00CD57E0"/>
    <w:rsid w:val="00CD6EC8"/>
    <w:rsid w:val="00CE2785"/>
    <w:rsid w:val="00CF4CCF"/>
    <w:rsid w:val="00CF70A7"/>
    <w:rsid w:val="00D00AB2"/>
    <w:rsid w:val="00D01C5A"/>
    <w:rsid w:val="00D04D95"/>
    <w:rsid w:val="00D14BC7"/>
    <w:rsid w:val="00D155B5"/>
    <w:rsid w:val="00D271ED"/>
    <w:rsid w:val="00D36DF1"/>
    <w:rsid w:val="00D41A6D"/>
    <w:rsid w:val="00D50BAE"/>
    <w:rsid w:val="00D65333"/>
    <w:rsid w:val="00D6717D"/>
    <w:rsid w:val="00D70EB4"/>
    <w:rsid w:val="00D80AF4"/>
    <w:rsid w:val="00D8453E"/>
    <w:rsid w:val="00D85340"/>
    <w:rsid w:val="00D91C7C"/>
    <w:rsid w:val="00D93E70"/>
    <w:rsid w:val="00D9516E"/>
    <w:rsid w:val="00D95909"/>
    <w:rsid w:val="00DA7C46"/>
    <w:rsid w:val="00DB4218"/>
    <w:rsid w:val="00DB5911"/>
    <w:rsid w:val="00DC2A52"/>
    <w:rsid w:val="00DC472C"/>
    <w:rsid w:val="00DC692D"/>
    <w:rsid w:val="00DD29B2"/>
    <w:rsid w:val="00DD2DBF"/>
    <w:rsid w:val="00DD5525"/>
    <w:rsid w:val="00DD5D14"/>
    <w:rsid w:val="00DD79E4"/>
    <w:rsid w:val="00DE0313"/>
    <w:rsid w:val="00DE3540"/>
    <w:rsid w:val="00DE76C4"/>
    <w:rsid w:val="00E11EFE"/>
    <w:rsid w:val="00E1332A"/>
    <w:rsid w:val="00E16800"/>
    <w:rsid w:val="00E175BD"/>
    <w:rsid w:val="00E32F1A"/>
    <w:rsid w:val="00E4522E"/>
    <w:rsid w:val="00E475B9"/>
    <w:rsid w:val="00E50EE4"/>
    <w:rsid w:val="00E52910"/>
    <w:rsid w:val="00E6519D"/>
    <w:rsid w:val="00E65346"/>
    <w:rsid w:val="00E65A88"/>
    <w:rsid w:val="00E67FE4"/>
    <w:rsid w:val="00E714C5"/>
    <w:rsid w:val="00E7605F"/>
    <w:rsid w:val="00E77FD2"/>
    <w:rsid w:val="00E8376D"/>
    <w:rsid w:val="00E84478"/>
    <w:rsid w:val="00E84479"/>
    <w:rsid w:val="00E873BE"/>
    <w:rsid w:val="00E878CA"/>
    <w:rsid w:val="00E87EE3"/>
    <w:rsid w:val="00E91D25"/>
    <w:rsid w:val="00EB4D7F"/>
    <w:rsid w:val="00EB5693"/>
    <w:rsid w:val="00EC5352"/>
    <w:rsid w:val="00ED1E07"/>
    <w:rsid w:val="00ED3943"/>
    <w:rsid w:val="00EE000E"/>
    <w:rsid w:val="00EE4421"/>
    <w:rsid w:val="00EE4784"/>
    <w:rsid w:val="00EF2C11"/>
    <w:rsid w:val="00EF41A7"/>
    <w:rsid w:val="00EF6745"/>
    <w:rsid w:val="00F0506C"/>
    <w:rsid w:val="00F07C32"/>
    <w:rsid w:val="00F10B36"/>
    <w:rsid w:val="00F1122D"/>
    <w:rsid w:val="00F14778"/>
    <w:rsid w:val="00F22CBE"/>
    <w:rsid w:val="00F24A6F"/>
    <w:rsid w:val="00F27DFB"/>
    <w:rsid w:val="00F318F4"/>
    <w:rsid w:val="00F36209"/>
    <w:rsid w:val="00F445B1"/>
    <w:rsid w:val="00F4477D"/>
    <w:rsid w:val="00F521DC"/>
    <w:rsid w:val="00F5366A"/>
    <w:rsid w:val="00F55CA8"/>
    <w:rsid w:val="00F66CA8"/>
    <w:rsid w:val="00F803C2"/>
    <w:rsid w:val="00F86981"/>
    <w:rsid w:val="00F87843"/>
    <w:rsid w:val="00F954F1"/>
    <w:rsid w:val="00FA0620"/>
    <w:rsid w:val="00FA2287"/>
    <w:rsid w:val="00FA5F3A"/>
    <w:rsid w:val="00FA664E"/>
    <w:rsid w:val="00FB16A5"/>
    <w:rsid w:val="00FC374A"/>
    <w:rsid w:val="00FD250F"/>
    <w:rsid w:val="00FE5F9D"/>
    <w:rsid w:val="00FF1EB8"/>
    <w:rsid w:val="00FF2DED"/>
    <w:rsid w:val="00FF5EC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1647049"/>
  <w15:docId w15:val="{8F74F0F2-FDD7-4157-A2D3-EBF5481FE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465BBC"/>
    <w:pPr>
      <w:overflowPunct w:val="0"/>
      <w:autoSpaceDE w:val="0"/>
      <w:autoSpaceDN w:val="0"/>
      <w:adjustRightInd w:val="0"/>
      <w:textAlignment w:val="baseline"/>
    </w:pPr>
    <w:rPr>
      <w:rFonts w:cs="Narkisim"/>
      <w:bCs/>
      <w:color w:val="000000"/>
      <w:szCs w:val="36"/>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uiPriority w:val="99"/>
    <w:rsid w:val="00C65DA6"/>
    <w:pPr>
      <w:tabs>
        <w:tab w:val="center" w:pos="4153"/>
        <w:tab w:val="right" w:pos="8306"/>
      </w:tabs>
    </w:pPr>
  </w:style>
  <w:style w:type="paragraph" w:styleId="a6">
    <w:name w:val="footer"/>
    <w:basedOn w:val="a0"/>
    <w:link w:val="a7"/>
    <w:uiPriority w:val="99"/>
    <w:rsid w:val="00C65DA6"/>
    <w:pPr>
      <w:tabs>
        <w:tab w:val="center" w:pos="4153"/>
        <w:tab w:val="right" w:pos="8306"/>
      </w:tabs>
    </w:pPr>
  </w:style>
  <w:style w:type="table" w:styleId="a8">
    <w:name w:val="Table Grid"/>
    <w:basedOn w:val="a2"/>
    <w:rsid w:val="00C65DA6"/>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0"/>
    <w:semiHidden/>
    <w:rsid w:val="005F1A70"/>
    <w:rPr>
      <w:rFonts w:ascii="Tahoma" w:hAnsi="Tahoma" w:cs="Tahoma"/>
      <w:sz w:val="16"/>
      <w:szCs w:val="16"/>
    </w:rPr>
  </w:style>
  <w:style w:type="character" w:styleId="aa">
    <w:name w:val="page number"/>
    <w:basedOn w:val="a1"/>
    <w:rsid w:val="00707326"/>
  </w:style>
  <w:style w:type="paragraph" w:styleId="ab">
    <w:name w:val="List Paragraph"/>
    <w:basedOn w:val="a0"/>
    <w:link w:val="ac"/>
    <w:uiPriority w:val="34"/>
    <w:qFormat/>
    <w:rsid w:val="005F732C"/>
    <w:pPr>
      <w:ind w:left="720"/>
      <w:contextualSpacing/>
    </w:pPr>
  </w:style>
  <w:style w:type="character" w:customStyle="1" w:styleId="a5">
    <w:name w:val="כותרת עליונה תו"/>
    <w:basedOn w:val="a1"/>
    <w:link w:val="a4"/>
    <w:uiPriority w:val="99"/>
    <w:rsid w:val="000F74F0"/>
    <w:rPr>
      <w:rFonts w:cs="Narkisim"/>
      <w:bCs/>
      <w:color w:val="000000"/>
      <w:szCs w:val="36"/>
      <w:lang w:eastAsia="he-IL"/>
    </w:rPr>
  </w:style>
  <w:style w:type="character" w:customStyle="1" w:styleId="a7">
    <w:name w:val="כותרת תחתונה תו"/>
    <w:basedOn w:val="a1"/>
    <w:link w:val="a6"/>
    <w:uiPriority w:val="99"/>
    <w:rsid w:val="000F74F0"/>
    <w:rPr>
      <w:rFonts w:cs="Narkisim"/>
      <w:bCs/>
      <w:color w:val="000000"/>
      <w:szCs w:val="36"/>
      <w:lang w:eastAsia="he-IL"/>
    </w:rPr>
  </w:style>
  <w:style w:type="paragraph" w:customStyle="1" w:styleId="BasicParagraph">
    <w:name w:val="[Basic Paragraph]"/>
    <w:basedOn w:val="a0"/>
    <w:uiPriority w:val="99"/>
    <w:rsid w:val="000F74F0"/>
    <w:pPr>
      <w:overflowPunct/>
      <w:bidi/>
      <w:spacing w:line="288" w:lineRule="auto"/>
      <w:textAlignment w:val="center"/>
    </w:pPr>
    <w:rPr>
      <w:rFonts w:ascii="Adobe" w:eastAsiaTheme="minorHAnsi" w:hAnsi="Adobe" w:cs="Adobe"/>
      <w:bCs w:val="0"/>
      <w:sz w:val="24"/>
      <w:szCs w:val="24"/>
      <w:lang w:eastAsia="en-US"/>
    </w:rPr>
  </w:style>
  <w:style w:type="character" w:styleId="ad">
    <w:name w:val="annotation reference"/>
    <w:basedOn w:val="a1"/>
    <w:semiHidden/>
    <w:unhideWhenUsed/>
    <w:rsid w:val="00210844"/>
    <w:rPr>
      <w:sz w:val="16"/>
      <w:szCs w:val="16"/>
    </w:rPr>
  </w:style>
  <w:style w:type="paragraph" w:styleId="ae">
    <w:name w:val="annotation text"/>
    <w:basedOn w:val="a0"/>
    <w:link w:val="af"/>
    <w:semiHidden/>
    <w:unhideWhenUsed/>
    <w:rsid w:val="00210844"/>
    <w:rPr>
      <w:szCs w:val="20"/>
    </w:rPr>
  </w:style>
  <w:style w:type="character" w:customStyle="1" w:styleId="af">
    <w:name w:val="טקסט הערה תו"/>
    <w:basedOn w:val="a1"/>
    <w:link w:val="ae"/>
    <w:semiHidden/>
    <w:rsid w:val="00210844"/>
    <w:rPr>
      <w:rFonts w:cs="Narkisim"/>
      <w:bCs/>
      <w:color w:val="000000"/>
      <w:lang w:eastAsia="he-IL"/>
    </w:rPr>
  </w:style>
  <w:style w:type="character" w:customStyle="1" w:styleId="ac">
    <w:name w:val="פיסקת רשימה תו"/>
    <w:basedOn w:val="a1"/>
    <w:link w:val="ab"/>
    <w:uiPriority w:val="34"/>
    <w:locked/>
    <w:rsid w:val="00AA130A"/>
    <w:rPr>
      <w:rFonts w:cs="Narkisim"/>
      <w:bCs/>
      <w:color w:val="000000"/>
      <w:szCs w:val="36"/>
      <w:lang w:eastAsia="he-IL"/>
    </w:rPr>
  </w:style>
  <w:style w:type="paragraph" w:styleId="af0">
    <w:name w:val="annotation subject"/>
    <w:basedOn w:val="ae"/>
    <w:next w:val="ae"/>
    <w:link w:val="af1"/>
    <w:semiHidden/>
    <w:unhideWhenUsed/>
    <w:rsid w:val="007D0A7D"/>
    <w:rPr>
      <w:b/>
    </w:rPr>
  </w:style>
  <w:style w:type="character" w:customStyle="1" w:styleId="af1">
    <w:name w:val="נושא הערה תו"/>
    <w:basedOn w:val="af"/>
    <w:link w:val="af0"/>
    <w:semiHidden/>
    <w:rsid w:val="007D0A7D"/>
    <w:rPr>
      <w:rFonts w:cs="Narkisim"/>
      <w:b/>
      <w:bCs/>
      <w:color w:val="000000"/>
      <w:lang w:eastAsia="he-IL"/>
    </w:rPr>
  </w:style>
  <w:style w:type="paragraph" w:styleId="NormalWeb">
    <w:name w:val="Normal (Web)"/>
    <w:basedOn w:val="a0"/>
    <w:uiPriority w:val="99"/>
    <w:unhideWhenUsed/>
    <w:rsid w:val="006203F5"/>
    <w:pPr>
      <w:overflowPunct/>
      <w:autoSpaceDE/>
      <w:autoSpaceDN/>
      <w:adjustRightInd/>
      <w:spacing w:before="100" w:beforeAutospacing="1" w:after="100" w:afterAutospacing="1"/>
      <w:textAlignment w:val="auto"/>
    </w:pPr>
    <w:rPr>
      <w:rFonts w:cs="Times New Roman"/>
      <w:bCs w:val="0"/>
      <w:color w:val="auto"/>
      <w:sz w:val="24"/>
      <w:szCs w:val="24"/>
      <w:lang w:eastAsia="en-US"/>
    </w:rPr>
  </w:style>
  <w:style w:type="character" w:styleId="af2">
    <w:name w:val="Strong"/>
    <w:basedOn w:val="a1"/>
    <w:uiPriority w:val="22"/>
    <w:qFormat/>
    <w:rsid w:val="006203F5"/>
    <w:rPr>
      <w:b/>
      <w:bCs/>
    </w:rPr>
  </w:style>
  <w:style w:type="table" w:styleId="2">
    <w:name w:val="Plain Table 2"/>
    <w:basedOn w:val="a2"/>
    <w:uiPriority w:val="42"/>
    <w:rsid w:val="00DC472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f3">
    <w:name w:val="כותרתב תו"/>
    <w:basedOn w:val="a1"/>
    <w:link w:val="a"/>
    <w:locked/>
    <w:rsid w:val="00DC472C"/>
    <w:rPr>
      <w:rFonts w:ascii="David" w:hAnsi="David" w:cs="David"/>
      <w:b/>
      <w:bCs/>
      <w:sz w:val="24"/>
      <w:szCs w:val="24"/>
      <w:u w:val="single"/>
    </w:rPr>
  </w:style>
  <w:style w:type="paragraph" w:customStyle="1" w:styleId="a">
    <w:name w:val="כותרתב"/>
    <w:basedOn w:val="a0"/>
    <w:link w:val="af3"/>
    <w:qFormat/>
    <w:rsid w:val="00DC472C"/>
    <w:pPr>
      <w:numPr>
        <w:numId w:val="19"/>
      </w:numPr>
      <w:tabs>
        <w:tab w:val="left" w:pos="566"/>
      </w:tabs>
      <w:overflowPunct/>
      <w:autoSpaceDE/>
      <w:autoSpaceDN/>
      <w:bidi/>
      <w:adjustRightInd/>
      <w:spacing w:line="276" w:lineRule="auto"/>
      <w:jc w:val="both"/>
      <w:textAlignment w:val="auto"/>
    </w:pPr>
    <w:rPr>
      <w:rFonts w:ascii="David" w:hAnsi="David" w:cs="David"/>
      <w:b/>
      <w:color w:val="auto"/>
      <w:sz w:val="24"/>
      <w:szCs w:val="24"/>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80948">
      <w:bodyDiv w:val="1"/>
      <w:marLeft w:val="0"/>
      <w:marRight w:val="0"/>
      <w:marTop w:val="0"/>
      <w:marBottom w:val="0"/>
      <w:divBdr>
        <w:top w:val="none" w:sz="0" w:space="0" w:color="auto"/>
        <w:left w:val="none" w:sz="0" w:space="0" w:color="auto"/>
        <w:bottom w:val="none" w:sz="0" w:space="0" w:color="auto"/>
        <w:right w:val="none" w:sz="0" w:space="0" w:color="auto"/>
      </w:divBdr>
    </w:div>
    <w:div w:id="184102155">
      <w:bodyDiv w:val="1"/>
      <w:marLeft w:val="0"/>
      <w:marRight w:val="0"/>
      <w:marTop w:val="0"/>
      <w:marBottom w:val="0"/>
      <w:divBdr>
        <w:top w:val="none" w:sz="0" w:space="0" w:color="auto"/>
        <w:left w:val="none" w:sz="0" w:space="0" w:color="auto"/>
        <w:bottom w:val="none" w:sz="0" w:space="0" w:color="auto"/>
        <w:right w:val="none" w:sz="0" w:space="0" w:color="auto"/>
      </w:divBdr>
    </w:div>
    <w:div w:id="188957643">
      <w:bodyDiv w:val="1"/>
      <w:marLeft w:val="0"/>
      <w:marRight w:val="0"/>
      <w:marTop w:val="0"/>
      <w:marBottom w:val="0"/>
      <w:divBdr>
        <w:top w:val="none" w:sz="0" w:space="0" w:color="auto"/>
        <w:left w:val="none" w:sz="0" w:space="0" w:color="auto"/>
        <w:bottom w:val="none" w:sz="0" w:space="0" w:color="auto"/>
        <w:right w:val="none" w:sz="0" w:space="0" w:color="auto"/>
      </w:divBdr>
    </w:div>
    <w:div w:id="242302817">
      <w:bodyDiv w:val="1"/>
      <w:marLeft w:val="0"/>
      <w:marRight w:val="0"/>
      <w:marTop w:val="0"/>
      <w:marBottom w:val="0"/>
      <w:divBdr>
        <w:top w:val="none" w:sz="0" w:space="0" w:color="auto"/>
        <w:left w:val="none" w:sz="0" w:space="0" w:color="auto"/>
        <w:bottom w:val="none" w:sz="0" w:space="0" w:color="auto"/>
        <w:right w:val="none" w:sz="0" w:space="0" w:color="auto"/>
      </w:divBdr>
    </w:div>
    <w:div w:id="299457158">
      <w:bodyDiv w:val="1"/>
      <w:marLeft w:val="0"/>
      <w:marRight w:val="0"/>
      <w:marTop w:val="0"/>
      <w:marBottom w:val="0"/>
      <w:divBdr>
        <w:top w:val="none" w:sz="0" w:space="0" w:color="auto"/>
        <w:left w:val="none" w:sz="0" w:space="0" w:color="auto"/>
        <w:bottom w:val="none" w:sz="0" w:space="0" w:color="auto"/>
        <w:right w:val="none" w:sz="0" w:space="0" w:color="auto"/>
      </w:divBdr>
    </w:div>
    <w:div w:id="424108263">
      <w:bodyDiv w:val="1"/>
      <w:marLeft w:val="0"/>
      <w:marRight w:val="0"/>
      <w:marTop w:val="0"/>
      <w:marBottom w:val="0"/>
      <w:divBdr>
        <w:top w:val="none" w:sz="0" w:space="0" w:color="auto"/>
        <w:left w:val="none" w:sz="0" w:space="0" w:color="auto"/>
        <w:bottom w:val="none" w:sz="0" w:space="0" w:color="auto"/>
        <w:right w:val="none" w:sz="0" w:space="0" w:color="auto"/>
      </w:divBdr>
    </w:div>
    <w:div w:id="586117084">
      <w:bodyDiv w:val="1"/>
      <w:marLeft w:val="0"/>
      <w:marRight w:val="0"/>
      <w:marTop w:val="0"/>
      <w:marBottom w:val="0"/>
      <w:divBdr>
        <w:top w:val="none" w:sz="0" w:space="0" w:color="auto"/>
        <w:left w:val="none" w:sz="0" w:space="0" w:color="auto"/>
        <w:bottom w:val="none" w:sz="0" w:space="0" w:color="auto"/>
        <w:right w:val="none" w:sz="0" w:space="0" w:color="auto"/>
      </w:divBdr>
    </w:div>
    <w:div w:id="604727189">
      <w:bodyDiv w:val="1"/>
      <w:marLeft w:val="0"/>
      <w:marRight w:val="0"/>
      <w:marTop w:val="0"/>
      <w:marBottom w:val="0"/>
      <w:divBdr>
        <w:top w:val="none" w:sz="0" w:space="0" w:color="auto"/>
        <w:left w:val="none" w:sz="0" w:space="0" w:color="auto"/>
        <w:bottom w:val="none" w:sz="0" w:space="0" w:color="auto"/>
        <w:right w:val="none" w:sz="0" w:space="0" w:color="auto"/>
      </w:divBdr>
    </w:div>
    <w:div w:id="650596375">
      <w:bodyDiv w:val="1"/>
      <w:marLeft w:val="0"/>
      <w:marRight w:val="0"/>
      <w:marTop w:val="0"/>
      <w:marBottom w:val="0"/>
      <w:divBdr>
        <w:top w:val="none" w:sz="0" w:space="0" w:color="auto"/>
        <w:left w:val="none" w:sz="0" w:space="0" w:color="auto"/>
        <w:bottom w:val="none" w:sz="0" w:space="0" w:color="auto"/>
        <w:right w:val="none" w:sz="0" w:space="0" w:color="auto"/>
      </w:divBdr>
    </w:div>
    <w:div w:id="673655921">
      <w:bodyDiv w:val="1"/>
      <w:marLeft w:val="0"/>
      <w:marRight w:val="0"/>
      <w:marTop w:val="0"/>
      <w:marBottom w:val="0"/>
      <w:divBdr>
        <w:top w:val="none" w:sz="0" w:space="0" w:color="auto"/>
        <w:left w:val="none" w:sz="0" w:space="0" w:color="auto"/>
        <w:bottom w:val="none" w:sz="0" w:space="0" w:color="auto"/>
        <w:right w:val="none" w:sz="0" w:space="0" w:color="auto"/>
      </w:divBdr>
    </w:div>
    <w:div w:id="675310061">
      <w:bodyDiv w:val="1"/>
      <w:marLeft w:val="0"/>
      <w:marRight w:val="0"/>
      <w:marTop w:val="0"/>
      <w:marBottom w:val="0"/>
      <w:divBdr>
        <w:top w:val="none" w:sz="0" w:space="0" w:color="auto"/>
        <w:left w:val="none" w:sz="0" w:space="0" w:color="auto"/>
        <w:bottom w:val="none" w:sz="0" w:space="0" w:color="auto"/>
        <w:right w:val="none" w:sz="0" w:space="0" w:color="auto"/>
      </w:divBdr>
    </w:div>
    <w:div w:id="801970321">
      <w:bodyDiv w:val="1"/>
      <w:marLeft w:val="0"/>
      <w:marRight w:val="0"/>
      <w:marTop w:val="0"/>
      <w:marBottom w:val="0"/>
      <w:divBdr>
        <w:top w:val="none" w:sz="0" w:space="0" w:color="auto"/>
        <w:left w:val="none" w:sz="0" w:space="0" w:color="auto"/>
        <w:bottom w:val="none" w:sz="0" w:space="0" w:color="auto"/>
        <w:right w:val="none" w:sz="0" w:space="0" w:color="auto"/>
      </w:divBdr>
    </w:div>
    <w:div w:id="819267143">
      <w:bodyDiv w:val="1"/>
      <w:marLeft w:val="0"/>
      <w:marRight w:val="0"/>
      <w:marTop w:val="0"/>
      <w:marBottom w:val="0"/>
      <w:divBdr>
        <w:top w:val="none" w:sz="0" w:space="0" w:color="auto"/>
        <w:left w:val="none" w:sz="0" w:space="0" w:color="auto"/>
        <w:bottom w:val="none" w:sz="0" w:space="0" w:color="auto"/>
        <w:right w:val="none" w:sz="0" w:space="0" w:color="auto"/>
      </w:divBdr>
    </w:div>
    <w:div w:id="827290278">
      <w:bodyDiv w:val="1"/>
      <w:marLeft w:val="0"/>
      <w:marRight w:val="0"/>
      <w:marTop w:val="0"/>
      <w:marBottom w:val="0"/>
      <w:divBdr>
        <w:top w:val="none" w:sz="0" w:space="0" w:color="auto"/>
        <w:left w:val="none" w:sz="0" w:space="0" w:color="auto"/>
        <w:bottom w:val="none" w:sz="0" w:space="0" w:color="auto"/>
        <w:right w:val="none" w:sz="0" w:space="0" w:color="auto"/>
      </w:divBdr>
    </w:div>
    <w:div w:id="885609118">
      <w:bodyDiv w:val="1"/>
      <w:marLeft w:val="0"/>
      <w:marRight w:val="0"/>
      <w:marTop w:val="0"/>
      <w:marBottom w:val="0"/>
      <w:divBdr>
        <w:top w:val="none" w:sz="0" w:space="0" w:color="auto"/>
        <w:left w:val="none" w:sz="0" w:space="0" w:color="auto"/>
        <w:bottom w:val="none" w:sz="0" w:space="0" w:color="auto"/>
        <w:right w:val="none" w:sz="0" w:space="0" w:color="auto"/>
      </w:divBdr>
    </w:div>
    <w:div w:id="953363362">
      <w:bodyDiv w:val="1"/>
      <w:marLeft w:val="0"/>
      <w:marRight w:val="0"/>
      <w:marTop w:val="0"/>
      <w:marBottom w:val="0"/>
      <w:divBdr>
        <w:top w:val="none" w:sz="0" w:space="0" w:color="auto"/>
        <w:left w:val="none" w:sz="0" w:space="0" w:color="auto"/>
        <w:bottom w:val="none" w:sz="0" w:space="0" w:color="auto"/>
        <w:right w:val="none" w:sz="0" w:space="0" w:color="auto"/>
      </w:divBdr>
    </w:div>
    <w:div w:id="1018586432">
      <w:bodyDiv w:val="1"/>
      <w:marLeft w:val="0"/>
      <w:marRight w:val="0"/>
      <w:marTop w:val="0"/>
      <w:marBottom w:val="0"/>
      <w:divBdr>
        <w:top w:val="none" w:sz="0" w:space="0" w:color="auto"/>
        <w:left w:val="none" w:sz="0" w:space="0" w:color="auto"/>
        <w:bottom w:val="none" w:sz="0" w:space="0" w:color="auto"/>
        <w:right w:val="none" w:sz="0" w:space="0" w:color="auto"/>
      </w:divBdr>
    </w:div>
    <w:div w:id="1269119647">
      <w:bodyDiv w:val="1"/>
      <w:marLeft w:val="0"/>
      <w:marRight w:val="0"/>
      <w:marTop w:val="0"/>
      <w:marBottom w:val="0"/>
      <w:divBdr>
        <w:top w:val="none" w:sz="0" w:space="0" w:color="auto"/>
        <w:left w:val="none" w:sz="0" w:space="0" w:color="auto"/>
        <w:bottom w:val="none" w:sz="0" w:space="0" w:color="auto"/>
        <w:right w:val="none" w:sz="0" w:space="0" w:color="auto"/>
      </w:divBdr>
    </w:div>
    <w:div w:id="1316227539">
      <w:bodyDiv w:val="1"/>
      <w:marLeft w:val="0"/>
      <w:marRight w:val="0"/>
      <w:marTop w:val="0"/>
      <w:marBottom w:val="0"/>
      <w:divBdr>
        <w:top w:val="none" w:sz="0" w:space="0" w:color="auto"/>
        <w:left w:val="none" w:sz="0" w:space="0" w:color="auto"/>
        <w:bottom w:val="none" w:sz="0" w:space="0" w:color="auto"/>
        <w:right w:val="none" w:sz="0" w:space="0" w:color="auto"/>
      </w:divBdr>
    </w:div>
    <w:div w:id="1438866494">
      <w:bodyDiv w:val="1"/>
      <w:marLeft w:val="0"/>
      <w:marRight w:val="0"/>
      <w:marTop w:val="0"/>
      <w:marBottom w:val="0"/>
      <w:divBdr>
        <w:top w:val="none" w:sz="0" w:space="0" w:color="auto"/>
        <w:left w:val="none" w:sz="0" w:space="0" w:color="auto"/>
        <w:bottom w:val="none" w:sz="0" w:space="0" w:color="auto"/>
        <w:right w:val="none" w:sz="0" w:space="0" w:color="auto"/>
      </w:divBdr>
    </w:div>
    <w:div w:id="1504466506">
      <w:bodyDiv w:val="1"/>
      <w:marLeft w:val="0"/>
      <w:marRight w:val="0"/>
      <w:marTop w:val="0"/>
      <w:marBottom w:val="0"/>
      <w:divBdr>
        <w:top w:val="none" w:sz="0" w:space="0" w:color="auto"/>
        <w:left w:val="none" w:sz="0" w:space="0" w:color="auto"/>
        <w:bottom w:val="none" w:sz="0" w:space="0" w:color="auto"/>
        <w:right w:val="none" w:sz="0" w:space="0" w:color="auto"/>
      </w:divBdr>
    </w:div>
    <w:div w:id="1588539644">
      <w:bodyDiv w:val="1"/>
      <w:marLeft w:val="0"/>
      <w:marRight w:val="0"/>
      <w:marTop w:val="0"/>
      <w:marBottom w:val="0"/>
      <w:divBdr>
        <w:top w:val="none" w:sz="0" w:space="0" w:color="auto"/>
        <w:left w:val="none" w:sz="0" w:space="0" w:color="auto"/>
        <w:bottom w:val="none" w:sz="0" w:space="0" w:color="auto"/>
        <w:right w:val="none" w:sz="0" w:space="0" w:color="auto"/>
      </w:divBdr>
    </w:div>
    <w:div w:id="1602029698">
      <w:bodyDiv w:val="1"/>
      <w:marLeft w:val="0"/>
      <w:marRight w:val="0"/>
      <w:marTop w:val="0"/>
      <w:marBottom w:val="0"/>
      <w:divBdr>
        <w:top w:val="none" w:sz="0" w:space="0" w:color="auto"/>
        <w:left w:val="none" w:sz="0" w:space="0" w:color="auto"/>
        <w:bottom w:val="none" w:sz="0" w:space="0" w:color="auto"/>
        <w:right w:val="none" w:sz="0" w:space="0" w:color="auto"/>
      </w:divBdr>
    </w:div>
    <w:div w:id="1649479048">
      <w:bodyDiv w:val="1"/>
      <w:marLeft w:val="0"/>
      <w:marRight w:val="0"/>
      <w:marTop w:val="0"/>
      <w:marBottom w:val="0"/>
      <w:divBdr>
        <w:top w:val="none" w:sz="0" w:space="0" w:color="auto"/>
        <w:left w:val="none" w:sz="0" w:space="0" w:color="auto"/>
        <w:bottom w:val="none" w:sz="0" w:space="0" w:color="auto"/>
        <w:right w:val="none" w:sz="0" w:space="0" w:color="auto"/>
      </w:divBdr>
    </w:div>
    <w:div w:id="1656449526">
      <w:bodyDiv w:val="1"/>
      <w:marLeft w:val="0"/>
      <w:marRight w:val="0"/>
      <w:marTop w:val="0"/>
      <w:marBottom w:val="0"/>
      <w:divBdr>
        <w:top w:val="none" w:sz="0" w:space="0" w:color="auto"/>
        <w:left w:val="none" w:sz="0" w:space="0" w:color="auto"/>
        <w:bottom w:val="none" w:sz="0" w:space="0" w:color="auto"/>
        <w:right w:val="none" w:sz="0" w:space="0" w:color="auto"/>
      </w:divBdr>
    </w:div>
    <w:div w:id="1662083256">
      <w:bodyDiv w:val="1"/>
      <w:marLeft w:val="0"/>
      <w:marRight w:val="0"/>
      <w:marTop w:val="0"/>
      <w:marBottom w:val="0"/>
      <w:divBdr>
        <w:top w:val="none" w:sz="0" w:space="0" w:color="auto"/>
        <w:left w:val="none" w:sz="0" w:space="0" w:color="auto"/>
        <w:bottom w:val="none" w:sz="0" w:space="0" w:color="auto"/>
        <w:right w:val="none" w:sz="0" w:space="0" w:color="auto"/>
      </w:divBdr>
    </w:div>
    <w:div w:id="1683240057">
      <w:bodyDiv w:val="1"/>
      <w:marLeft w:val="0"/>
      <w:marRight w:val="0"/>
      <w:marTop w:val="0"/>
      <w:marBottom w:val="0"/>
      <w:divBdr>
        <w:top w:val="none" w:sz="0" w:space="0" w:color="auto"/>
        <w:left w:val="none" w:sz="0" w:space="0" w:color="auto"/>
        <w:bottom w:val="none" w:sz="0" w:space="0" w:color="auto"/>
        <w:right w:val="none" w:sz="0" w:space="0" w:color="auto"/>
      </w:divBdr>
    </w:div>
    <w:div w:id="1736925869">
      <w:bodyDiv w:val="1"/>
      <w:marLeft w:val="0"/>
      <w:marRight w:val="0"/>
      <w:marTop w:val="0"/>
      <w:marBottom w:val="0"/>
      <w:divBdr>
        <w:top w:val="none" w:sz="0" w:space="0" w:color="auto"/>
        <w:left w:val="none" w:sz="0" w:space="0" w:color="auto"/>
        <w:bottom w:val="none" w:sz="0" w:space="0" w:color="auto"/>
        <w:right w:val="none" w:sz="0" w:space="0" w:color="auto"/>
      </w:divBdr>
    </w:div>
    <w:div w:id="1749308334">
      <w:bodyDiv w:val="1"/>
      <w:marLeft w:val="0"/>
      <w:marRight w:val="0"/>
      <w:marTop w:val="0"/>
      <w:marBottom w:val="0"/>
      <w:divBdr>
        <w:top w:val="none" w:sz="0" w:space="0" w:color="auto"/>
        <w:left w:val="none" w:sz="0" w:space="0" w:color="auto"/>
        <w:bottom w:val="none" w:sz="0" w:space="0" w:color="auto"/>
        <w:right w:val="none" w:sz="0" w:space="0" w:color="auto"/>
      </w:divBdr>
    </w:div>
    <w:div w:id="1792941687">
      <w:bodyDiv w:val="1"/>
      <w:marLeft w:val="0"/>
      <w:marRight w:val="0"/>
      <w:marTop w:val="0"/>
      <w:marBottom w:val="0"/>
      <w:divBdr>
        <w:top w:val="none" w:sz="0" w:space="0" w:color="auto"/>
        <w:left w:val="none" w:sz="0" w:space="0" w:color="auto"/>
        <w:bottom w:val="none" w:sz="0" w:space="0" w:color="auto"/>
        <w:right w:val="none" w:sz="0" w:space="0" w:color="auto"/>
      </w:divBdr>
    </w:div>
    <w:div w:id="1948810876">
      <w:bodyDiv w:val="1"/>
      <w:marLeft w:val="0"/>
      <w:marRight w:val="0"/>
      <w:marTop w:val="0"/>
      <w:marBottom w:val="0"/>
      <w:divBdr>
        <w:top w:val="none" w:sz="0" w:space="0" w:color="auto"/>
        <w:left w:val="none" w:sz="0" w:space="0" w:color="auto"/>
        <w:bottom w:val="none" w:sz="0" w:space="0" w:color="auto"/>
        <w:right w:val="none" w:sz="0" w:space="0" w:color="auto"/>
      </w:divBdr>
    </w:div>
    <w:div w:id="2057192828">
      <w:bodyDiv w:val="1"/>
      <w:marLeft w:val="0"/>
      <w:marRight w:val="0"/>
      <w:marTop w:val="0"/>
      <w:marBottom w:val="0"/>
      <w:divBdr>
        <w:top w:val="none" w:sz="0" w:space="0" w:color="auto"/>
        <w:left w:val="none" w:sz="0" w:space="0" w:color="auto"/>
        <w:bottom w:val="none" w:sz="0" w:space="0" w:color="auto"/>
        <w:right w:val="none" w:sz="0" w:space="0" w:color="auto"/>
      </w:divBdr>
    </w:div>
    <w:div w:id="2078505612">
      <w:bodyDiv w:val="1"/>
      <w:marLeft w:val="0"/>
      <w:marRight w:val="0"/>
      <w:marTop w:val="0"/>
      <w:marBottom w:val="0"/>
      <w:divBdr>
        <w:top w:val="none" w:sz="0" w:space="0" w:color="auto"/>
        <w:left w:val="none" w:sz="0" w:space="0" w:color="auto"/>
        <w:bottom w:val="none" w:sz="0" w:space="0" w:color="auto"/>
        <w:right w:val="none" w:sz="0" w:space="0" w:color="auto"/>
      </w:divBdr>
    </w:div>
    <w:div w:id="2139640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0ecaec10-7e02-499c-8069-00845571a8db">UEWRQZEJPV5R-602522941-76</_dlc_DocId>
    <_dlc_DocIdUrl xmlns="0ecaec10-7e02-499c-8069-00845571a8db">
      <Url>http://searchdocuments/מכרזי רכש והתקשרויות/_layouts/DocIdRedir.aspx?ID=UEWRQZEJPV5R-602522941-76</Url>
      <Description>UEWRQZEJPV5R-602522941-76</Description>
    </_dlc_DocIdUrl>
    <SafeDocsDocUploadDate xmlns="0ecaec10-7e02-499c-8069-00845571a8db">2017-12-09T22:00:00+00:00</SafeDocsDocUploadDate>
    <SafeDocsHebrewDate xmlns="0ecaec10-7e02-499c-8069-00845571a8db">י"ג באייר תשפ"ג</SafeDocsHebrewDate>
    <SafeDocsFolderNames xmlns="04f2ccb3-d211-40f4-9391-e45a1a328c3f">מכרזי רכש והתקשרויות/מערכות מידע/מחשוב כללי</SafeDocsFolderNames>
    <SafeDocsFolderList xmlns="04f2ccb3-d211-40f4-9391-e45a1a328c3f">14426384-199f-4639-b268-441304c40a58; </SafeDocsFolderList>
    <SafeDocsDocID xmlns="04f2ccb3-d211-40f4-9391-e45a1a328c3f">2023-00003690</SafeDocsDocID>
    <SafeDocsAuthor xmlns="04f2ccb3-d211-40f4-9391-e45a1a328c3f">דגנית סמי</SafeDocsAuthor>
    <SafeDocsDocDate xmlns="04f2ccb3-d211-40f4-9391-e45a1a328c3f">2023-05-04T06:42:23+00:00</SafeDocsDocDate>
    <SafeDocsDocRef xmlns="04f2ccb3-d211-40f4-9391-e45a1a328c3f">2023-00003690</SafeDocsDocRef>
  </documentManagement>
</p:properties>
</file>

<file path=customXml/item2.xml><?xml version="1.0" encoding="utf-8"?>
<ct:contentTypeSchema xmlns:ct="http://schemas.microsoft.com/office/2006/metadata/contentType" xmlns:ma="http://schemas.microsoft.com/office/2006/metadata/properties/metaAttributes" ct:_="" ma:_="" ma:contentTypeName="מכרזי רכש והתקשרויות" ma:contentTypeID="0x0101006278BF378CDD418E9C0FADD560463C6A3E008DAFD4693F9D614495C65766B07F89C1" ma:contentTypeVersion="1" ma:contentTypeDescription="" ma:contentTypeScope="" ma:versionID="200e04243cdc156b1e800c44c71a8bfb">
  <xsd:schema xmlns:xsd="http://www.w3.org/2001/XMLSchema" xmlns:xs="http://www.w3.org/2001/XMLSchema" xmlns:p="http://schemas.microsoft.com/office/2006/metadata/properties" xmlns:ns2="04f2ccb3-d211-40f4-9391-e45a1a328c3f" xmlns:ns3="0ecaec10-7e02-499c-8069-00845571a8db" targetNamespace="http://schemas.microsoft.com/office/2006/metadata/properties" ma:root="true" ma:fieldsID="4be4a6d834d5d4fd98082bc367754b12" ns2:_="" ns3:_="">
    <xsd:import namespace="04f2ccb3-d211-40f4-9391-e45a1a328c3f"/>
    <xsd:import namespace="0ecaec10-7e02-499c-8069-00845571a8db"/>
    <xsd:element name="properties">
      <xsd:complexType>
        <xsd:sequence>
          <xsd:element name="documentManagement">
            <xsd:complexType>
              <xsd:all>
                <xsd:element ref="ns2:SafeDocsDocID" minOccurs="0"/>
                <xsd:element ref="ns2:SafeDocsDocRef" minOccurs="0"/>
                <xsd:element ref="ns2:SafeDocsDocDate" minOccurs="0"/>
                <xsd:element ref="ns2:SafeDocsAuthor" minOccurs="0"/>
                <xsd:element ref="ns2:SafeDocsFolderList" minOccurs="0"/>
                <xsd:element ref="ns2:SafeDocsFolderNames" minOccurs="0"/>
                <xsd:element ref="ns3:_dlc_DocId" minOccurs="0"/>
                <xsd:element ref="ns3:_dlc_DocIdUrl" minOccurs="0"/>
                <xsd:element ref="ns3:_dlc_DocIdPersistId" minOccurs="0"/>
                <xsd:element ref="ns3:SafeDocsDocUploadDate" minOccurs="0"/>
                <xsd:element ref="ns3:SafeDocsHebrew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f2ccb3-d211-40f4-9391-e45a1a328c3f" elementFormDefault="qualified">
    <xsd:import namespace="http://schemas.microsoft.com/office/2006/documentManagement/types"/>
    <xsd:import namespace="http://schemas.microsoft.com/office/infopath/2007/PartnerControls"/>
    <xsd:element name="SafeDocsDocID" ma:index="8" nillable="true" ma:displayName="מספר מסמך" ma:internalName="SafeDocsDocID">
      <xsd:simpleType>
        <xsd:restriction base="dms:Text"/>
      </xsd:simpleType>
    </xsd:element>
    <xsd:element name="SafeDocsDocRef" ma:index="9" nillable="true" ma:displayName="סימוכין" ma:internalName="SafeDocsDocRef">
      <xsd:simpleType>
        <xsd:restriction base="dms:Text"/>
      </xsd:simpleType>
    </xsd:element>
    <xsd:element name="SafeDocsDocDate" ma:index="10" nillable="true" ma:displayName="תאריך מסמך" ma:internalName="SafeDocsDocDate">
      <xsd:simpleType>
        <xsd:restriction base="dms:DateTime"/>
      </xsd:simpleType>
    </xsd:element>
    <xsd:element name="SafeDocsAuthor" ma:index="11" nillable="true" ma:displayName="מחבר" ma:internalName="SafeDocsAuthor">
      <xsd:simpleType>
        <xsd:restriction base="dms:Text"/>
      </xsd:simpleType>
    </xsd:element>
    <xsd:element name="SafeDocsFolderList" ma:index="12" nillable="true" ma:displayName="רשימת תיוק" ma:internalName="SafeDocsFolderList">
      <xsd:simpleType>
        <xsd:restriction base="dms:Note">
          <xsd:maxLength value="255"/>
        </xsd:restriction>
      </xsd:simpleType>
    </xsd:element>
    <xsd:element name="SafeDocsFolderNames" ma:index="13" nillable="true" ma:displayName="תיוק" ma:internalName="SafeDocsFolderName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ecaec10-7e02-499c-8069-00845571a8db" elementFormDefault="qualified">
    <xsd:import namespace="http://schemas.microsoft.com/office/2006/documentManagement/types"/>
    <xsd:import namespace="http://schemas.microsoft.com/office/infopath/2007/PartnerControls"/>
    <xsd:element name="_dlc_DocId" ma:index="14" nillable="true" ma:displayName="ערך של מזהה מסמך" ma:description="הערך של מזהה המסמך שהוקצה לפריט זה." ma:internalName="_dlc_DocId" ma:readOnly="true">
      <xsd:simpleType>
        <xsd:restriction base="dms:Text"/>
      </xsd:simpleType>
    </xsd:element>
    <xsd:element name="_dlc_DocIdUrl" ma:index="15" nillable="true" ma:displayName="מזהה מסמך" ma:description="קישור קבוע למסמך זה."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SafeDocsDocUploadDate" ma:index="17" nillable="true" ma:displayName="תאריך קליטה" ma:format="DateOnly" ma:internalName="SafeDocsDocUploadDate">
      <xsd:simpleType>
        <xsd:restriction base="dms:DateTime"/>
      </xsd:simpleType>
    </xsd:element>
    <xsd:element name="SafeDocsHebrewDate" ma:index="18" nillable="true" ma:displayName="תאריך עברי" ma:internalName="SafeDocsHebrewDat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D99675F-5F06-43BE-8E43-EBA8D6821572}">
  <ds:schemaRefs>
    <ds:schemaRef ds:uri="http://schemas.microsoft.com/office/2006/metadata/properties"/>
    <ds:schemaRef ds:uri="http://schemas.microsoft.com/office/infopath/2007/PartnerControls"/>
    <ds:schemaRef ds:uri="0ecaec10-7e02-499c-8069-00845571a8db"/>
    <ds:schemaRef ds:uri="04f2ccb3-d211-40f4-9391-e45a1a328c3f"/>
  </ds:schemaRefs>
</ds:datastoreItem>
</file>

<file path=customXml/itemProps2.xml><?xml version="1.0" encoding="utf-8"?>
<ds:datastoreItem xmlns:ds="http://schemas.openxmlformats.org/officeDocument/2006/customXml" ds:itemID="{45E9334A-4AD3-48A8-A64B-8C71FA1026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f2ccb3-d211-40f4-9391-e45a1a328c3f"/>
    <ds:schemaRef ds:uri="0ecaec10-7e02-499c-8069-00845571a8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955771-454D-43B3-B745-FF7D8BC58F41}">
  <ds:schemaRefs>
    <ds:schemaRef ds:uri="http://schemas.microsoft.com/sharepoint/v3/contenttype/forms"/>
  </ds:schemaRefs>
</ds:datastoreItem>
</file>

<file path=customXml/itemProps4.xml><?xml version="1.0" encoding="utf-8"?>
<ds:datastoreItem xmlns:ds="http://schemas.openxmlformats.org/officeDocument/2006/customXml" ds:itemID="{24750F63-08FB-4245-9DE2-4BB76A97E713}">
  <ds:schemaRefs>
    <ds:schemaRef ds:uri="http://schemas.openxmlformats.org/officeDocument/2006/bibliography"/>
  </ds:schemaRefs>
</ds:datastoreItem>
</file>

<file path=customXml/itemProps5.xml><?xml version="1.0" encoding="utf-8"?>
<ds:datastoreItem xmlns:ds="http://schemas.openxmlformats.org/officeDocument/2006/customXml" ds:itemID="{DC79AE2C-FBE7-4FBD-87C6-B2D29E732E8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Pages>
  <Words>1066</Words>
  <Characters>5332</Characters>
  <Application>Microsoft Office Word</Application>
  <DocSecurity>0</DocSecurity>
  <Lines>44</Lines>
  <Paragraphs>12</Paragraphs>
  <ScaleCrop>false</ScaleCrop>
  <HeadingPairs>
    <vt:vector size="2" baseType="variant">
      <vt:variant>
        <vt:lpstr>שם</vt:lpstr>
      </vt:variant>
      <vt:variant>
        <vt:i4>1</vt:i4>
      </vt:variant>
    </vt:vector>
  </HeadingPairs>
  <TitlesOfParts>
    <vt:vector size="1" baseType="lpstr">
      <vt:lpstr>הגדלת התקשרות עם חברת יבמ ישראל בע"מ לטובת תחזוקת מערך הצופן</vt:lpstr>
    </vt:vector>
  </TitlesOfParts>
  <Company>משרד הפנים</Company>
  <LinksUpToDate>false</LinksUpToDate>
  <CharactersWithSpaces>6386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הגדלת התקשרות עם חברת יבמ ישראל בע"מ לטובת תחזוקת מערך הצופן</dc:title>
  <dc:creator>backup</dc:creator>
  <cp:lastModifiedBy>Bar Kameli</cp:lastModifiedBy>
  <cp:revision>6</cp:revision>
  <cp:lastPrinted>2025-12-18T12:11:00Z</cp:lastPrinted>
  <dcterms:created xsi:type="dcterms:W3CDTF">2026-07-22T11:24:00Z</dcterms:created>
  <dcterms:modified xsi:type="dcterms:W3CDTF">2026-08-05T10:33:00Z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0x0101006278BF378CDD418E9C0FADD560463C6A3E008DAFD4693F9D614495C65766B07F89C1</vt:lpwstr>
  </property>
  <property fmtid="{D5CDD505-2E9C-101B-9397-08002B2CF9AE}" pid="3" name="_dlc_DocIdItemGuid">
    <vt:lpwstr>090543c0-c020-4151-b94d-5f9a63e3e923</vt:lpwstr>
  </property>
</Properties>
</file>